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0F490" w14:textId="30381CFD" w:rsidR="0054228E" w:rsidRDefault="005574C6" w:rsidP="00600F06">
      <w:pPr>
        <w:pStyle w:val="TitleNoCoverSCC"/>
      </w:pPr>
      <w:r>
        <w:t xml:space="preserve">Tenancy Opportunity – </w:t>
      </w:r>
      <w:r w:rsidR="008602A7">
        <w:t>Nirimba Sports Complex</w:t>
      </w:r>
    </w:p>
    <w:p w14:paraId="3C756841" w14:textId="2FD39BD9" w:rsidR="00FD2BED" w:rsidRDefault="00236463" w:rsidP="004328B2">
      <w:pPr>
        <w:pStyle w:val="SubjectNoCoverSCC"/>
      </w:pPr>
      <w:r>
        <w:t>Sports Drive, Nirimba 4551</w:t>
      </w:r>
    </w:p>
    <w:p w14:paraId="092CC868" w14:textId="77777777" w:rsidR="00236463" w:rsidRDefault="00236463" w:rsidP="004328B2">
      <w:pPr>
        <w:pStyle w:val="SubjectNoCoverSCC"/>
      </w:pPr>
    </w:p>
    <w:p w14:paraId="149D3510" w14:textId="6BCB2D4A" w:rsidR="00236463" w:rsidRPr="006C48C4" w:rsidRDefault="00236463" w:rsidP="004328B2">
      <w:pPr>
        <w:pStyle w:val="SubjectNoCoverSCC"/>
        <w:sectPr w:rsidR="00236463" w:rsidRPr="006C48C4" w:rsidSect="002F7E47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701" w:right="1134" w:bottom="1134" w:left="1134" w:header="2892" w:footer="567" w:gutter="0"/>
          <w:cols w:space="284"/>
          <w:titlePg/>
          <w:docGrid w:linePitch="360"/>
        </w:sectPr>
      </w:pPr>
    </w:p>
    <w:p w14:paraId="60517CF0" w14:textId="3F42AB46" w:rsidR="00A0102D" w:rsidRPr="001D79C5" w:rsidRDefault="005574C6" w:rsidP="00A0102D">
      <w:pPr>
        <w:pStyle w:val="Heading1SCC"/>
      </w:pPr>
      <w:bookmarkStart w:id="0" w:name="_Toc292463267"/>
      <w:r>
        <w:t>Property Details</w:t>
      </w:r>
    </w:p>
    <w:p w14:paraId="36A71964" w14:textId="77777777" w:rsidR="005F7D61" w:rsidRDefault="003D44D2" w:rsidP="00733BEE">
      <w:pPr>
        <w:pStyle w:val="BodyTextSCC"/>
      </w:pPr>
      <w:r>
        <w:t>The Nirimba Sports Compl</w:t>
      </w:r>
      <w:r w:rsidR="005D071F">
        <w:t>ex</w:t>
      </w:r>
      <w:r w:rsidR="00AC378A">
        <w:t xml:space="preserve"> (Complex)</w:t>
      </w:r>
      <w:r>
        <w:t xml:space="preserve"> </w:t>
      </w:r>
      <w:r w:rsidR="001537A8">
        <w:t>located at Sports Drive, Nirimba</w:t>
      </w:r>
      <w:r w:rsidR="00B6422C">
        <w:t xml:space="preserve"> is </w:t>
      </w:r>
      <w:r w:rsidR="007703A1">
        <w:t xml:space="preserve">a vibrant sports hub </w:t>
      </w:r>
      <w:r w:rsidR="00DD3E55">
        <w:t xml:space="preserve">in Caloundra South </w:t>
      </w:r>
      <w:r w:rsidR="007703A1">
        <w:t xml:space="preserve">and is currently </w:t>
      </w:r>
      <w:r w:rsidR="00DD3E55">
        <w:t xml:space="preserve">the </w:t>
      </w:r>
      <w:r w:rsidR="007703A1">
        <w:t>home of Aura Netball and Nirimba Rugby League</w:t>
      </w:r>
      <w:r w:rsidR="005F7D61">
        <w:t xml:space="preserve"> - refer to Image 1.</w:t>
      </w:r>
    </w:p>
    <w:p w14:paraId="2C614A2C" w14:textId="32EA3AF3" w:rsidR="00EE3E14" w:rsidRDefault="007703A1" w:rsidP="00733BEE">
      <w:pPr>
        <w:pStyle w:val="BodyTextSCC"/>
      </w:pPr>
      <w:r>
        <w:t>A</w:t>
      </w:r>
      <w:r w:rsidR="00E25F2E">
        <w:t xml:space="preserve"> Tenancy O</w:t>
      </w:r>
      <w:r>
        <w:t>pportunity exi</w:t>
      </w:r>
      <w:r w:rsidR="0011075A">
        <w:t xml:space="preserve">sts for an </w:t>
      </w:r>
      <w:r w:rsidR="00B6422C">
        <w:t>interested part</w:t>
      </w:r>
      <w:r w:rsidR="0011075A">
        <w:t xml:space="preserve">y to </w:t>
      </w:r>
      <w:proofErr w:type="spellStart"/>
      <w:r w:rsidR="0011075A">
        <w:t>utelise</w:t>
      </w:r>
      <w:proofErr w:type="spellEnd"/>
      <w:r w:rsidR="0011075A">
        <w:t xml:space="preserve"> part of the Complex </w:t>
      </w:r>
      <w:r w:rsidR="00B6422C">
        <w:t xml:space="preserve">for the </w:t>
      </w:r>
      <w:r w:rsidR="00503EF1">
        <w:t>s</w:t>
      </w:r>
      <w:r w:rsidR="00B6422C">
        <w:t xml:space="preserve">ummer sports season </w:t>
      </w:r>
      <w:r w:rsidR="00AC378A">
        <w:t>from 1 October to 31 March.</w:t>
      </w:r>
    </w:p>
    <w:p w14:paraId="484AF73E" w14:textId="3311BEC6" w:rsidR="00EE3E14" w:rsidRDefault="00EE3E14" w:rsidP="00733BEE">
      <w:pPr>
        <w:pStyle w:val="BodyTextSCC"/>
      </w:pPr>
      <w:r>
        <w:t xml:space="preserve">The </w:t>
      </w:r>
      <w:r w:rsidR="007577DD">
        <w:t xml:space="preserve">area available for the summer season </w:t>
      </w:r>
      <w:r>
        <w:t xml:space="preserve">includes </w:t>
      </w:r>
      <w:r w:rsidR="00D64BF2">
        <w:t>2 square fields</w:t>
      </w:r>
      <w:r w:rsidR="00C76109">
        <w:t xml:space="preserve"> (</w:t>
      </w:r>
      <w:r w:rsidR="00D64BF2">
        <w:t>use</w:t>
      </w:r>
      <w:ins w:id="1" w:author="Louisa McCrea" w:date="2025-08-28T12:16:00Z">
        <w:r w:rsidR="00773974">
          <w:t>d</w:t>
        </w:r>
      </w:ins>
      <w:r w:rsidR="00D64BF2">
        <w:t xml:space="preserve"> for</w:t>
      </w:r>
      <w:r>
        <w:t xml:space="preserve"> rugby league</w:t>
      </w:r>
      <w:r w:rsidR="00D64BF2">
        <w:t xml:space="preserve"> in the winter season</w:t>
      </w:r>
      <w:r w:rsidR="00B037FA">
        <w:t xml:space="preserve"> 1 April to 30 September</w:t>
      </w:r>
      <w:r w:rsidR="00C76109">
        <w:t>, field 2 has lights</w:t>
      </w:r>
      <w:r w:rsidR="00D64BF2">
        <w:t>)</w:t>
      </w:r>
      <w:r w:rsidR="0007456B">
        <w:t xml:space="preserve">, the fields </w:t>
      </w:r>
      <w:r w:rsidR="00582979">
        <w:t>include</w:t>
      </w:r>
      <w:r w:rsidR="004A205B">
        <w:t xml:space="preserve"> a turf</w:t>
      </w:r>
      <w:r w:rsidR="00582979">
        <w:t xml:space="preserve"> cricket wicket</w:t>
      </w:r>
      <w:r w:rsidR="00D64BF2">
        <w:t>,</w:t>
      </w:r>
      <w:r w:rsidR="00B36B1E">
        <w:t xml:space="preserve"> cricket practice nets</w:t>
      </w:r>
      <w:r w:rsidR="004A205B">
        <w:t xml:space="preserve"> (unlit)</w:t>
      </w:r>
      <w:r w:rsidR="00920468">
        <w:t>,</w:t>
      </w:r>
      <w:r w:rsidR="000665BD">
        <w:t xml:space="preserve"> and a Clubhouse </w:t>
      </w:r>
      <w:r w:rsidR="00C062D0">
        <w:t>incorporating</w:t>
      </w:r>
      <w:r w:rsidR="00920468">
        <w:t xml:space="preserve"> home and visiting changerooms, </w:t>
      </w:r>
      <w:del w:id="2" w:author="Louisa McCrea" w:date="2025-08-28T12:17:00Z">
        <w:r w:rsidR="00920468" w:rsidDel="00773974">
          <w:delText xml:space="preserve">, </w:delText>
        </w:r>
      </w:del>
      <w:r w:rsidR="00920468">
        <w:t>referee room, storage shed</w:t>
      </w:r>
      <w:del w:id="3" w:author="Louisa McCrea" w:date="2025-08-28T12:17:00Z">
        <w:r w:rsidR="00920468" w:rsidDel="00773974">
          <w:delText>s</w:delText>
        </w:r>
      </w:del>
      <w:r w:rsidR="00920468">
        <w:t xml:space="preserve"> and a canteen</w:t>
      </w:r>
      <w:r w:rsidR="005F7D61">
        <w:t xml:space="preserve"> - refer to Image 2</w:t>
      </w:r>
      <w:r w:rsidR="00920468">
        <w:t>.</w:t>
      </w:r>
    </w:p>
    <w:p w14:paraId="0C3EB7A2" w14:textId="733ED503" w:rsidR="00733BEE" w:rsidRDefault="00B24169" w:rsidP="00733BEE">
      <w:pPr>
        <w:pStyle w:val="BodyTextSCC"/>
      </w:pPr>
      <w:r>
        <w:t xml:space="preserve">Council is </w:t>
      </w:r>
      <w:r w:rsidR="003F0644">
        <w:t>owner of the land</w:t>
      </w:r>
      <w:r w:rsidR="00733BEE">
        <w:t xml:space="preserve"> </w:t>
      </w:r>
      <w:r w:rsidR="00733BEE" w:rsidRPr="00733BEE">
        <w:t>known as Lot 9071 SP 318117</w:t>
      </w:r>
      <w:r w:rsidR="00F76D56">
        <w:t xml:space="preserve">. </w:t>
      </w:r>
      <w:r w:rsidR="00E25F2E">
        <w:t>The Tenancy Opportunity</w:t>
      </w:r>
      <w:r w:rsidR="009433E9">
        <w:t xml:space="preserve"> (Licence)</w:t>
      </w:r>
      <w:r w:rsidR="00E25F2E">
        <w:t xml:space="preserve"> </w:t>
      </w:r>
      <w:r w:rsidR="00733BEE" w:rsidRPr="00733BEE">
        <w:t xml:space="preserve">is suitable for </w:t>
      </w:r>
      <w:r w:rsidR="00E25F2E">
        <w:t xml:space="preserve">a </w:t>
      </w:r>
      <w:r w:rsidR="00733BEE" w:rsidRPr="00733BEE">
        <w:t xml:space="preserve">not-for profit community and sporting organisations that </w:t>
      </w:r>
      <w:r w:rsidR="00E25F2E">
        <w:t>is</w:t>
      </w:r>
      <w:r w:rsidR="00E25F2E" w:rsidRPr="00733BEE">
        <w:t xml:space="preserve"> </w:t>
      </w:r>
      <w:r w:rsidR="00733BEE" w:rsidRPr="00733BEE">
        <w:t>incorporated</w:t>
      </w:r>
      <w:r w:rsidR="00F76D56">
        <w:t>.</w:t>
      </w:r>
    </w:p>
    <w:p w14:paraId="4B79F7C1" w14:textId="76FA6392" w:rsidR="00B53E1B" w:rsidRDefault="00B53E1B" w:rsidP="00B53E1B">
      <w:pPr>
        <w:pStyle w:val="BodyTextSCC"/>
      </w:pPr>
      <w:r>
        <w:t>Council is calling for Requests for Proposals to activate the Complex for a</w:t>
      </w:r>
      <w:r w:rsidR="00202E4D">
        <w:t xml:space="preserve"> summer sport</w:t>
      </w:r>
      <w:r w:rsidR="0011563E">
        <w:t xml:space="preserve">, being </w:t>
      </w:r>
      <w:r w:rsidR="00202E4D">
        <w:t>6</w:t>
      </w:r>
      <w:r w:rsidR="0011563E">
        <w:t>-</w:t>
      </w:r>
      <w:r w:rsidR="00202E4D">
        <w:t>months of the year (</w:t>
      </w:r>
      <w:r w:rsidR="0011563E">
        <w:t>1 October - 31 March).</w:t>
      </w:r>
    </w:p>
    <w:p w14:paraId="6B7D2854" w14:textId="245952B5" w:rsidR="00932C9D" w:rsidRDefault="005D071F" w:rsidP="00932C9D">
      <w:pPr>
        <w:pStyle w:val="BodyTextSCC"/>
      </w:pPr>
      <w:r>
        <w:t>Please note:</w:t>
      </w:r>
      <w:r w:rsidR="00932C9D">
        <w:t xml:space="preserve"> </w:t>
      </w:r>
      <w:r w:rsidR="00932C9D" w:rsidRPr="00932C9D">
        <w:t xml:space="preserve">Fields 3 &amp; 4, public amenities, netball courts, rugby league and netball storage sheds and rugby league goal storage </w:t>
      </w:r>
      <w:proofErr w:type="gramStart"/>
      <w:r w:rsidR="00932C9D" w:rsidRPr="00932C9D">
        <w:t>areas’</w:t>
      </w:r>
      <w:proofErr w:type="gramEnd"/>
      <w:r w:rsidR="00932C9D" w:rsidRPr="00932C9D">
        <w:t xml:space="preserve"> are not associated with this</w:t>
      </w:r>
      <w:r w:rsidR="00497FB7">
        <w:t xml:space="preserve"> </w:t>
      </w:r>
      <w:r w:rsidR="009433E9">
        <w:t>Licence</w:t>
      </w:r>
      <w:r w:rsidR="00497FB7">
        <w:t>.</w:t>
      </w:r>
    </w:p>
    <w:p w14:paraId="03298152" w14:textId="77777777" w:rsidR="00E16823" w:rsidRDefault="00E16823" w:rsidP="00932C9D">
      <w:pPr>
        <w:pStyle w:val="BodyTextSCC"/>
      </w:pPr>
    </w:p>
    <w:p w14:paraId="04A0D602" w14:textId="644DA281" w:rsidR="00E16823" w:rsidRPr="00932C9D" w:rsidRDefault="00E16823" w:rsidP="00932C9D">
      <w:pPr>
        <w:pStyle w:val="BodyTextSCC"/>
      </w:pPr>
      <w:r>
        <w:rPr>
          <w:noProof/>
        </w:rPr>
        <w:drawing>
          <wp:inline distT="0" distB="0" distL="0" distR="0" wp14:anchorId="11601CB6" wp14:editId="40CDAD41">
            <wp:extent cx="6120130" cy="2708910"/>
            <wp:effectExtent l="0" t="0" r="0" b="0"/>
            <wp:docPr id="170552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2406" name="Picture 1705524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374D" w14:textId="32823E82" w:rsidR="0011227F" w:rsidRDefault="00942B9A" w:rsidP="00B53E1B">
      <w:pPr>
        <w:pStyle w:val="BodyTextSCC"/>
        <w:rPr>
          <w:ins w:id="4" w:author="Kay Bennett" w:date="2025-08-28T10:39:00Z"/>
        </w:rPr>
      </w:pPr>
      <w:del w:id="5" w:author="Kay Bennett" w:date="2025-08-28T10:39:00Z">
        <w:r w:rsidDel="00EA33BE">
          <w:rPr>
            <w:noProof/>
          </w:rPr>
          <w:lastRenderedPageBreak/>
          <w:drawing>
            <wp:inline distT="0" distB="0" distL="0" distR="0" wp14:anchorId="70F84AE4" wp14:editId="49A4D213">
              <wp:extent cx="6087325" cy="6249272"/>
              <wp:effectExtent l="0" t="0" r="8890" b="0"/>
              <wp:docPr id="2053530498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3530498" name="Picture 2053530498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87325" cy="62492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0071198" w14:textId="7452AD4B" w:rsidR="00EA33BE" w:rsidRDefault="009433E9" w:rsidP="00B53E1B">
      <w:pPr>
        <w:pStyle w:val="BodyTextSCC"/>
      </w:pPr>
      <w:ins w:id="6" w:author="Kay Bennett" w:date="2025-08-28T10:40:00Z">
        <w:r>
          <w:t>Licence</w:t>
        </w:r>
      </w:ins>
      <w:ins w:id="7" w:author="Kay Bennett" w:date="2025-08-28T10:39:00Z">
        <w:r w:rsidR="00EA33BE">
          <w:t xml:space="preserve"> Area - Image 2</w:t>
        </w:r>
      </w:ins>
    </w:p>
    <w:p w14:paraId="584B1C7C" w14:textId="0113F5C3" w:rsidR="0011227F" w:rsidRDefault="002321E3" w:rsidP="00B53E1B">
      <w:pPr>
        <w:pStyle w:val="BodyTextSCC"/>
      </w:pPr>
      <w:r>
        <w:rPr>
          <w:noProof/>
        </w:rPr>
        <w:lastRenderedPageBreak/>
        <w:drawing>
          <wp:inline distT="0" distB="0" distL="0" distR="0" wp14:anchorId="75C7DE7A" wp14:editId="1382C091">
            <wp:extent cx="4881013" cy="3952875"/>
            <wp:effectExtent l="0" t="0" r="0" b="0"/>
            <wp:docPr id="1660065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65433" name="Picture 16600654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446" cy="39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AA02" w14:textId="77777777" w:rsidR="00E22A60" w:rsidRDefault="00E22A60" w:rsidP="00B53E1B">
      <w:pPr>
        <w:pStyle w:val="BodyTextSCC"/>
      </w:pPr>
    </w:p>
    <w:p w14:paraId="4417F048" w14:textId="61642F03" w:rsidR="00E22A60" w:rsidRPr="00D20DC1" w:rsidRDefault="00E22A60" w:rsidP="00B53E1B">
      <w:pPr>
        <w:pStyle w:val="BodyTextSCC"/>
      </w:pPr>
      <w:r>
        <w:rPr>
          <w:noProof/>
        </w:rPr>
        <w:drawing>
          <wp:inline distT="0" distB="0" distL="0" distR="0" wp14:anchorId="5B6C5EF4" wp14:editId="4961FAEF">
            <wp:extent cx="5476875" cy="3390265"/>
            <wp:effectExtent l="0" t="0" r="9525" b="635"/>
            <wp:docPr id="454722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22732" name="Picture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" r="4908"/>
                    <a:stretch/>
                  </pic:blipFill>
                  <pic:spPr bwMode="auto">
                    <a:xfrm>
                      <a:off x="0" y="0"/>
                      <a:ext cx="5476875" cy="339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DB99C" w14:textId="2C329B6A" w:rsidR="005574C6" w:rsidRDefault="005574C6" w:rsidP="000D201D">
      <w:pPr>
        <w:pStyle w:val="BodyTextSCC"/>
      </w:pPr>
    </w:p>
    <w:p w14:paraId="26FAC1EE" w14:textId="77777777" w:rsidR="00E22A60" w:rsidRDefault="00E22A60" w:rsidP="005574C6">
      <w:pPr>
        <w:pStyle w:val="Heading1SCC"/>
      </w:pPr>
    </w:p>
    <w:p w14:paraId="3F6F405B" w14:textId="45C162DE" w:rsidR="005574C6" w:rsidRPr="001D79C5" w:rsidRDefault="005574C6" w:rsidP="005574C6">
      <w:pPr>
        <w:pStyle w:val="Heading1SCC"/>
      </w:pPr>
      <w:r>
        <w:t>Key Features</w:t>
      </w:r>
    </w:p>
    <w:p w14:paraId="058EA54A" w14:textId="0142FB8F" w:rsidR="005574C6" w:rsidRDefault="00E22A60" w:rsidP="000D201D">
      <w:pPr>
        <w:pStyle w:val="BodyTextSCC"/>
      </w:pPr>
      <w:r>
        <w:t xml:space="preserve">This </w:t>
      </w:r>
      <w:r w:rsidR="009433E9">
        <w:t>L</w:t>
      </w:r>
      <w:r>
        <w:t>icence includes Fields 1 &amp; 2</w:t>
      </w:r>
      <w:r w:rsidR="004D3EFD">
        <w:t xml:space="preserve">, </w:t>
      </w:r>
      <w:r w:rsidR="004D3EFD" w:rsidRPr="004D3EFD">
        <w:t xml:space="preserve">cricket practice nets, </w:t>
      </w:r>
      <w:r w:rsidR="00C062D0">
        <w:t xml:space="preserve">Clubhouse </w:t>
      </w:r>
      <w:proofErr w:type="spellStart"/>
      <w:r w:rsidR="00C062D0">
        <w:t>incorporateing</w:t>
      </w:r>
      <w:proofErr w:type="spellEnd"/>
      <w:r w:rsidR="00C062D0">
        <w:t xml:space="preserve"> </w:t>
      </w:r>
      <w:r w:rsidR="004D3EFD" w:rsidRPr="004D3EFD">
        <w:t>home and visiting changerooms, referee room, storage shed and canteen</w:t>
      </w:r>
      <w:r w:rsidR="004D3EFD">
        <w:t>.</w:t>
      </w:r>
    </w:p>
    <w:p w14:paraId="4E9F2880" w14:textId="77777777" w:rsidR="00F60834" w:rsidRDefault="00F60834" w:rsidP="000D201D">
      <w:pPr>
        <w:pStyle w:val="BodyTextSCC"/>
      </w:pPr>
    </w:p>
    <w:p w14:paraId="72ADAA48" w14:textId="796D2ADA" w:rsidR="005574C6" w:rsidRPr="001D79C5" w:rsidRDefault="005574C6" w:rsidP="005574C6">
      <w:pPr>
        <w:pStyle w:val="Heading1SCC"/>
      </w:pPr>
      <w:r>
        <w:t>Indicative Agreement Details</w:t>
      </w:r>
    </w:p>
    <w:p w14:paraId="63F192D9" w14:textId="5ECDFD9E" w:rsidR="00654DAB" w:rsidRDefault="00C062D0" w:rsidP="00654DAB">
      <w:pPr>
        <w:pStyle w:val="BodyTextSCC"/>
        <w:numPr>
          <w:ilvl w:val="0"/>
          <w:numId w:val="33"/>
        </w:numPr>
      </w:pPr>
      <w:r>
        <w:t xml:space="preserve">A Licence for the summer season being </w:t>
      </w:r>
      <w:r w:rsidR="002C0987">
        <w:t>1 October to 31 March</w:t>
      </w:r>
      <w:r w:rsidR="007A48FF">
        <w:t xml:space="preserve"> over the next three-</w:t>
      </w:r>
      <w:r w:rsidR="00654DAB">
        <w:t>year</w:t>
      </w:r>
      <w:r w:rsidR="007A48FF">
        <w:t>s</w:t>
      </w:r>
      <w:r w:rsidR="00654DAB">
        <w:t xml:space="preserve"> </w:t>
      </w:r>
      <w:ins w:id="8" w:author="Kay Bennett" w:date="2025-08-28T10:41:00Z">
        <w:del w:id="9" w:author="Louisa McCrea" w:date="2025-08-28T12:25:00Z">
          <w:r w:rsidDel="007F24A2">
            <w:delText xml:space="preserve"> </w:delText>
          </w:r>
        </w:del>
      </w:ins>
      <w:r w:rsidR="00654DAB">
        <w:t xml:space="preserve">is proposed.  </w:t>
      </w:r>
    </w:p>
    <w:p w14:paraId="56C8641E" w14:textId="2FF40765" w:rsidR="002C0987" w:rsidRDefault="00654DAB" w:rsidP="00654DAB">
      <w:pPr>
        <w:pStyle w:val="BodyTextSCC"/>
        <w:numPr>
          <w:ilvl w:val="0"/>
          <w:numId w:val="33"/>
        </w:numPr>
      </w:pPr>
      <w:r>
        <w:t xml:space="preserve">Applicants will be responsible for all outgoings and maintenance during </w:t>
      </w:r>
      <w:r w:rsidR="009B20F5">
        <w:t>the Licence period.</w:t>
      </w:r>
    </w:p>
    <w:p w14:paraId="09DB25CD" w14:textId="56C9982E" w:rsidR="003F6EAF" w:rsidRDefault="003F6EAF" w:rsidP="00654DAB">
      <w:pPr>
        <w:pStyle w:val="BodyTextSCC"/>
        <w:numPr>
          <w:ilvl w:val="0"/>
          <w:numId w:val="33"/>
        </w:numPr>
      </w:pPr>
      <w:r>
        <w:t xml:space="preserve">Applicants </w:t>
      </w:r>
      <w:r w:rsidR="009B20F5">
        <w:t xml:space="preserve">may </w:t>
      </w:r>
      <w:r>
        <w:t xml:space="preserve">be eligible to receive sports field maintenance </w:t>
      </w:r>
      <w:proofErr w:type="spellStart"/>
      <w:r>
        <w:t>fuinding</w:t>
      </w:r>
      <w:proofErr w:type="spellEnd"/>
      <w:r>
        <w:t xml:space="preserve"> to a</w:t>
      </w:r>
      <w:r w:rsidR="00E51AA8">
        <w:t>ssist with field maintenance expenses.</w:t>
      </w:r>
    </w:p>
    <w:p w14:paraId="36562C04" w14:textId="3BC5EA65" w:rsidR="003F6EAF" w:rsidRDefault="00F60834" w:rsidP="00E51AA8">
      <w:pPr>
        <w:pStyle w:val="BodyTextSCC"/>
        <w:numPr>
          <w:ilvl w:val="0"/>
          <w:numId w:val="33"/>
        </w:numPr>
      </w:pPr>
      <w:r>
        <w:t xml:space="preserve">Applicants </w:t>
      </w:r>
      <w:r w:rsidR="009B20F5">
        <w:t xml:space="preserve">must be prepared to </w:t>
      </w:r>
      <w:r w:rsidR="00D1582F">
        <w:t xml:space="preserve">work with </w:t>
      </w:r>
      <w:r w:rsidR="009B20F5">
        <w:t xml:space="preserve">the </w:t>
      </w:r>
      <w:r w:rsidR="00D1582F">
        <w:t xml:space="preserve">existing </w:t>
      </w:r>
      <w:r w:rsidR="004B18A6">
        <w:t xml:space="preserve">Tenants </w:t>
      </w:r>
      <w:r w:rsidR="00D1582F">
        <w:t xml:space="preserve">that hold </w:t>
      </w:r>
      <w:r w:rsidR="004B18A6">
        <w:t>T</w:t>
      </w:r>
      <w:r w:rsidR="00D1582F">
        <w:t xml:space="preserve">enure at the </w:t>
      </w:r>
      <w:r w:rsidR="007C423B">
        <w:t>C</w:t>
      </w:r>
      <w:r w:rsidR="00D1582F">
        <w:t>omplex</w:t>
      </w:r>
      <w:r w:rsidR="004B18A6">
        <w:t xml:space="preserve"> being</w:t>
      </w:r>
      <w:del w:id="10" w:author="Kay Bennett" w:date="2025-08-28T10:42:00Z">
        <w:r w:rsidR="00D1582F" w:rsidDel="004B18A6">
          <w:delText>.</w:delText>
        </w:r>
      </w:del>
      <w:r w:rsidR="00D1582F">
        <w:t xml:space="preserve"> Aura Netball and Nirimba Rugby League</w:t>
      </w:r>
      <w:r w:rsidR="00305A59">
        <w:t xml:space="preserve"> (</w:t>
      </w:r>
      <w:r w:rsidR="004B18A6">
        <w:t xml:space="preserve">winter seasonal Tenure being </w:t>
      </w:r>
      <w:r w:rsidR="00305A59">
        <w:t>1 April - 30 September)</w:t>
      </w:r>
      <w:r w:rsidR="00ED01C3">
        <w:t>.</w:t>
      </w:r>
      <w:r w:rsidR="007C423B">
        <w:t xml:space="preserve"> A shared user agreement is in place</w:t>
      </w:r>
      <w:r w:rsidR="002C5810">
        <w:t xml:space="preserve"> for the complex and the successful applicant will be required to </w:t>
      </w:r>
      <w:r w:rsidR="00A918CF">
        <w:t>adhere to the terms of the existing user agreement.</w:t>
      </w:r>
      <w:del w:id="11" w:author="Kay Bennett" w:date="2025-08-28T10:43:00Z">
        <w:r w:rsidR="007C423B" w:rsidDel="002C5810">
          <w:delText>.</w:delText>
        </w:r>
      </w:del>
    </w:p>
    <w:p w14:paraId="77924E91" w14:textId="33CD8A8D" w:rsidR="00654DAB" w:rsidRDefault="00654DAB" w:rsidP="002C0987">
      <w:pPr>
        <w:pStyle w:val="BodyTextSCC"/>
        <w:ind w:left="720"/>
      </w:pPr>
      <w:del w:id="12" w:author="Kay Bennett" w:date="2025-08-28T10:43:00Z">
        <w:r w:rsidDel="004B18A6">
          <w:delText>.</w:delText>
        </w:r>
      </w:del>
    </w:p>
    <w:p w14:paraId="6C11E6F4" w14:textId="7EB73F8D" w:rsidR="005574C6" w:rsidRPr="001D79C5" w:rsidRDefault="005574C6" w:rsidP="005574C6">
      <w:pPr>
        <w:pStyle w:val="Heading1SCC"/>
      </w:pPr>
      <w:r>
        <w:t>Application Details</w:t>
      </w:r>
    </w:p>
    <w:p w14:paraId="79C8EC68" w14:textId="243B237B" w:rsidR="003E550A" w:rsidRDefault="003E550A" w:rsidP="00897275">
      <w:pPr>
        <w:pStyle w:val="HeadingTableFigureSCC"/>
        <w:rPr>
          <w:b w:val="0"/>
          <w:bCs/>
          <w:sz w:val="22"/>
          <w:szCs w:val="22"/>
        </w:rPr>
      </w:pPr>
      <w:r w:rsidRPr="0081349D">
        <w:rPr>
          <w:b w:val="0"/>
          <w:bCs/>
          <w:sz w:val="22"/>
          <w:szCs w:val="22"/>
        </w:rPr>
        <w:t xml:space="preserve">Council will be accepting </w:t>
      </w:r>
      <w:r>
        <w:rPr>
          <w:b w:val="0"/>
          <w:bCs/>
          <w:sz w:val="22"/>
          <w:szCs w:val="22"/>
        </w:rPr>
        <w:t>applications</w:t>
      </w:r>
      <w:r w:rsidRPr="0081349D">
        <w:rPr>
          <w:b w:val="0"/>
          <w:bCs/>
          <w:sz w:val="22"/>
          <w:szCs w:val="22"/>
        </w:rPr>
        <w:t xml:space="preserve"> from </w:t>
      </w:r>
      <w:r>
        <w:rPr>
          <w:b w:val="0"/>
          <w:bCs/>
          <w:sz w:val="22"/>
          <w:szCs w:val="22"/>
        </w:rPr>
        <w:t>suitable applicants</w:t>
      </w:r>
      <w:r w:rsidRPr="0081349D">
        <w:rPr>
          <w:b w:val="0"/>
          <w:bCs/>
          <w:sz w:val="22"/>
          <w:szCs w:val="22"/>
        </w:rPr>
        <w:t xml:space="preserve">, </w:t>
      </w:r>
      <w:r>
        <w:rPr>
          <w:b w:val="0"/>
          <w:bCs/>
          <w:sz w:val="22"/>
          <w:szCs w:val="22"/>
        </w:rPr>
        <w:t xml:space="preserve">from </w:t>
      </w:r>
      <w:r w:rsidR="008C6E55">
        <w:rPr>
          <w:b w:val="0"/>
          <w:bCs/>
          <w:sz w:val="22"/>
          <w:szCs w:val="22"/>
        </w:rPr>
        <w:t xml:space="preserve">Wednesday </w:t>
      </w:r>
      <w:r w:rsidR="004206BE">
        <w:rPr>
          <w:b w:val="0"/>
          <w:bCs/>
          <w:sz w:val="22"/>
          <w:szCs w:val="22"/>
        </w:rPr>
        <w:t>3 September</w:t>
      </w:r>
      <w:r w:rsidRPr="00041BFC">
        <w:rPr>
          <w:b w:val="0"/>
          <w:bCs/>
          <w:sz w:val="22"/>
          <w:szCs w:val="22"/>
        </w:rPr>
        <w:t xml:space="preserve"> 202</w:t>
      </w:r>
      <w:r w:rsidR="008C6E55">
        <w:rPr>
          <w:b w:val="0"/>
          <w:bCs/>
          <w:sz w:val="22"/>
          <w:szCs w:val="22"/>
        </w:rPr>
        <w:t>5</w:t>
      </w:r>
      <w:r w:rsidRPr="00041BFC">
        <w:rPr>
          <w:b w:val="0"/>
          <w:bCs/>
          <w:sz w:val="22"/>
          <w:szCs w:val="22"/>
        </w:rPr>
        <w:t xml:space="preserve"> with the closing date for submissions being </w:t>
      </w:r>
      <w:r w:rsidR="004206BE">
        <w:rPr>
          <w:b w:val="0"/>
          <w:bCs/>
          <w:sz w:val="22"/>
          <w:szCs w:val="22"/>
        </w:rPr>
        <w:t xml:space="preserve">Wednesday </w:t>
      </w:r>
      <w:r w:rsidR="003C16A2">
        <w:rPr>
          <w:b w:val="0"/>
          <w:bCs/>
          <w:sz w:val="22"/>
          <w:szCs w:val="22"/>
        </w:rPr>
        <w:t>24th</w:t>
      </w:r>
      <w:r w:rsidR="008C6E55">
        <w:rPr>
          <w:b w:val="0"/>
          <w:bCs/>
          <w:sz w:val="22"/>
          <w:szCs w:val="22"/>
        </w:rPr>
        <w:t xml:space="preserve"> September</w:t>
      </w:r>
      <w:r w:rsidRPr="00041BFC">
        <w:rPr>
          <w:b w:val="0"/>
          <w:bCs/>
          <w:sz w:val="22"/>
          <w:szCs w:val="22"/>
        </w:rPr>
        <w:t xml:space="preserve"> 202</w:t>
      </w:r>
      <w:r w:rsidR="008C6E55">
        <w:rPr>
          <w:b w:val="0"/>
          <w:bCs/>
          <w:sz w:val="22"/>
          <w:szCs w:val="22"/>
        </w:rPr>
        <w:t>5</w:t>
      </w:r>
      <w:r w:rsidRPr="00041BFC">
        <w:rPr>
          <w:b w:val="0"/>
          <w:bCs/>
          <w:sz w:val="22"/>
          <w:szCs w:val="22"/>
        </w:rPr>
        <w:t xml:space="preserve"> at 5:00 pm</w:t>
      </w:r>
      <w:ins w:id="13" w:author="Kay Bennett" w:date="2025-08-28T10:44:00Z">
        <w:r w:rsidR="003C16A2">
          <w:rPr>
            <w:b w:val="0"/>
            <w:bCs/>
            <w:sz w:val="22"/>
            <w:szCs w:val="22"/>
          </w:rPr>
          <w:t>.</w:t>
        </w:r>
      </w:ins>
    </w:p>
    <w:p w14:paraId="2C2258CE" w14:textId="50DB5A11" w:rsidR="003E550A" w:rsidRDefault="003E550A" w:rsidP="00897275">
      <w:pPr>
        <w:pStyle w:val="HeadingTableFigureSCC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An </w:t>
      </w:r>
      <w:r w:rsidR="000D213D">
        <w:rPr>
          <w:b w:val="0"/>
          <w:bCs/>
          <w:sz w:val="22"/>
          <w:szCs w:val="22"/>
        </w:rPr>
        <w:t>i</w:t>
      </w:r>
      <w:r>
        <w:rPr>
          <w:b w:val="0"/>
          <w:bCs/>
          <w:sz w:val="22"/>
          <w:szCs w:val="22"/>
        </w:rPr>
        <w:t xml:space="preserve">nformation </w:t>
      </w:r>
      <w:r w:rsidR="000D213D">
        <w:rPr>
          <w:b w:val="0"/>
          <w:bCs/>
          <w:sz w:val="22"/>
          <w:szCs w:val="22"/>
        </w:rPr>
        <w:t>s</w:t>
      </w:r>
      <w:r>
        <w:rPr>
          <w:b w:val="0"/>
          <w:bCs/>
          <w:sz w:val="22"/>
          <w:szCs w:val="22"/>
        </w:rPr>
        <w:t>ession is</w:t>
      </w:r>
      <w:r w:rsidRPr="00041BFC">
        <w:rPr>
          <w:b w:val="0"/>
          <w:bCs/>
          <w:sz w:val="22"/>
          <w:szCs w:val="22"/>
        </w:rPr>
        <w:t xml:space="preserve"> scheduled at </w:t>
      </w:r>
      <w:r w:rsidR="008C6E55">
        <w:rPr>
          <w:b w:val="0"/>
          <w:bCs/>
          <w:sz w:val="22"/>
          <w:szCs w:val="22"/>
        </w:rPr>
        <w:t>Nirimba Sports Complex</w:t>
      </w:r>
      <w:r w:rsidRPr="00041BFC">
        <w:rPr>
          <w:b w:val="0"/>
          <w:bCs/>
          <w:sz w:val="22"/>
          <w:szCs w:val="22"/>
        </w:rPr>
        <w:t xml:space="preserve"> on </w:t>
      </w:r>
      <w:ins w:id="14" w:author="Louisa McCrea" w:date="2025-08-28T12:21:00Z">
        <w:r w:rsidR="007F24A2">
          <w:rPr>
            <w:b w:val="0"/>
            <w:bCs/>
            <w:sz w:val="22"/>
            <w:szCs w:val="22"/>
          </w:rPr>
          <w:t>Thursday 11th</w:t>
        </w:r>
      </w:ins>
      <w:r w:rsidR="003971C3">
        <w:rPr>
          <w:b w:val="0"/>
          <w:bCs/>
          <w:sz w:val="22"/>
          <w:szCs w:val="22"/>
        </w:rPr>
        <w:t xml:space="preserve"> September</w:t>
      </w:r>
      <w:r w:rsidRPr="00041BFC">
        <w:rPr>
          <w:b w:val="0"/>
          <w:bCs/>
          <w:sz w:val="22"/>
          <w:szCs w:val="22"/>
        </w:rPr>
        <w:t xml:space="preserve"> 202</w:t>
      </w:r>
      <w:r w:rsidR="003971C3">
        <w:rPr>
          <w:b w:val="0"/>
          <w:bCs/>
          <w:sz w:val="22"/>
          <w:szCs w:val="22"/>
        </w:rPr>
        <w:t>5</w:t>
      </w:r>
      <w:r w:rsidRPr="00041BFC">
        <w:rPr>
          <w:b w:val="0"/>
          <w:bCs/>
          <w:sz w:val="22"/>
          <w:szCs w:val="22"/>
        </w:rPr>
        <w:t xml:space="preserve"> from </w:t>
      </w:r>
      <w:r w:rsidR="00295F2A">
        <w:rPr>
          <w:b w:val="0"/>
          <w:bCs/>
          <w:sz w:val="22"/>
          <w:szCs w:val="22"/>
        </w:rPr>
        <w:t>11</w:t>
      </w:r>
      <w:r w:rsidRPr="00041BFC">
        <w:rPr>
          <w:b w:val="0"/>
          <w:bCs/>
          <w:sz w:val="22"/>
          <w:szCs w:val="22"/>
        </w:rPr>
        <w:t xml:space="preserve">:00 </w:t>
      </w:r>
      <w:r w:rsidR="00295F2A">
        <w:rPr>
          <w:b w:val="0"/>
          <w:bCs/>
          <w:sz w:val="22"/>
          <w:szCs w:val="22"/>
        </w:rPr>
        <w:t>a</w:t>
      </w:r>
      <w:r w:rsidRPr="00041BFC">
        <w:rPr>
          <w:b w:val="0"/>
          <w:bCs/>
          <w:sz w:val="22"/>
          <w:szCs w:val="22"/>
        </w:rPr>
        <w:t xml:space="preserve">m to </w:t>
      </w:r>
      <w:r w:rsidR="000D213D">
        <w:rPr>
          <w:b w:val="0"/>
          <w:bCs/>
          <w:sz w:val="22"/>
          <w:szCs w:val="22"/>
        </w:rPr>
        <w:t>1</w:t>
      </w:r>
      <w:r w:rsidRPr="00041BFC">
        <w:rPr>
          <w:b w:val="0"/>
          <w:bCs/>
          <w:sz w:val="22"/>
          <w:szCs w:val="22"/>
        </w:rPr>
        <w:t>:00 pm. It</w:t>
      </w:r>
      <w:r>
        <w:rPr>
          <w:b w:val="0"/>
          <w:bCs/>
          <w:sz w:val="22"/>
          <w:szCs w:val="22"/>
        </w:rPr>
        <w:t xml:space="preserve"> is essential that </w:t>
      </w:r>
      <w:r w:rsidR="000D213D">
        <w:rPr>
          <w:b w:val="0"/>
          <w:bCs/>
          <w:sz w:val="22"/>
          <w:szCs w:val="22"/>
        </w:rPr>
        <w:t xml:space="preserve">applicants </w:t>
      </w:r>
      <w:r>
        <w:rPr>
          <w:b w:val="0"/>
          <w:bCs/>
          <w:sz w:val="22"/>
          <w:szCs w:val="22"/>
        </w:rPr>
        <w:t xml:space="preserve">register interest in attending the information session, by emailing </w:t>
      </w:r>
      <w:hyperlink r:id="rId17" w:history="1">
        <w:r w:rsidR="00E93D8B" w:rsidRPr="007770AE">
          <w:rPr>
            <w:rStyle w:val="Hyperlink"/>
            <w:b w:val="0"/>
            <w:bCs/>
            <w:sz w:val="22"/>
            <w:szCs w:val="22"/>
          </w:rPr>
          <w:t>communitysport@sunshinecoast.qld.gov.au</w:t>
        </w:r>
      </w:hyperlink>
      <w:r w:rsidR="00E93D8B">
        <w:rPr>
          <w:b w:val="0"/>
          <w:bCs/>
          <w:sz w:val="22"/>
          <w:szCs w:val="22"/>
        </w:rPr>
        <w:t xml:space="preserve"> </w:t>
      </w:r>
    </w:p>
    <w:p w14:paraId="3CB5969A" w14:textId="77777777" w:rsidR="003E550A" w:rsidRPr="0081349D" w:rsidRDefault="003E550A" w:rsidP="00897275">
      <w:pPr>
        <w:pStyle w:val="HeadingTableFigureSCC"/>
        <w:rPr>
          <w:b w:val="0"/>
          <w:bCs/>
          <w:sz w:val="22"/>
          <w:szCs w:val="22"/>
        </w:rPr>
      </w:pPr>
      <w:r w:rsidRPr="0081349D">
        <w:rPr>
          <w:b w:val="0"/>
          <w:bCs/>
          <w:sz w:val="22"/>
          <w:szCs w:val="22"/>
        </w:rPr>
        <w:t xml:space="preserve">Applicants will be required to submit </w:t>
      </w:r>
      <w:proofErr w:type="gramStart"/>
      <w:r w:rsidRPr="0081349D">
        <w:rPr>
          <w:b w:val="0"/>
          <w:bCs/>
          <w:sz w:val="22"/>
          <w:szCs w:val="22"/>
        </w:rPr>
        <w:t>both:-</w:t>
      </w:r>
      <w:proofErr w:type="gramEnd"/>
    </w:p>
    <w:p w14:paraId="1D5F5B87" w14:textId="77777777" w:rsidR="003E550A" w:rsidRPr="0081349D" w:rsidRDefault="003E550A" w:rsidP="003E550A">
      <w:pPr>
        <w:pStyle w:val="HeadingTableFigureSCC"/>
        <w:numPr>
          <w:ilvl w:val="0"/>
          <w:numId w:val="34"/>
        </w:numPr>
        <w:rPr>
          <w:b w:val="0"/>
          <w:bCs/>
          <w:sz w:val="22"/>
          <w:szCs w:val="22"/>
        </w:rPr>
      </w:pPr>
      <w:r w:rsidRPr="0081349D">
        <w:rPr>
          <w:b w:val="0"/>
          <w:bCs/>
          <w:sz w:val="22"/>
          <w:szCs w:val="22"/>
        </w:rPr>
        <w:t>The Offer</w:t>
      </w:r>
      <w:r>
        <w:rPr>
          <w:b w:val="0"/>
          <w:bCs/>
          <w:sz w:val="22"/>
          <w:szCs w:val="22"/>
        </w:rPr>
        <w:t>:  Tenancy Application Form</w:t>
      </w:r>
      <w:r w:rsidRPr="0081349D">
        <w:rPr>
          <w:b w:val="0"/>
          <w:bCs/>
          <w:sz w:val="22"/>
          <w:szCs w:val="22"/>
        </w:rPr>
        <w:t xml:space="preserve"> in this information pack; and</w:t>
      </w:r>
    </w:p>
    <w:p w14:paraId="6E470BC1" w14:textId="77777777" w:rsidR="003E550A" w:rsidRDefault="003E550A" w:rsidP="003E550A">
      <w:pPr>
        <w:pStyle w:val="HeadingTableFigureSCC"/>
        <w:numPr>
          <w:ilvl w:val="0"/>
          <w:numId w:val="34"/>
        </w:numPr>
        <w:rPr>
          <w:b w:val="0"/>
          <w:bCs/>
          <w:sz w:val="22"/>
          <w:szCs w:val="22"/>
        </w:rPr>
      </w:pPr>
      <w:r w:rsidRPr="0081349D">
        <w:rPr>
          <w:b w:val="0"/>
          <w:bCs/>
          <w:sz w:val="22"/>
          <w:szCs w:val="22"/>
        </w:rPr>
        <w:t>Documentation requested in the Application Requirements Table in this information pack.</w:t>
      </w:r>
    </w:p>
    <w:p w14:paraId="58A0FE18" w14:textId="77777777" w:rsidR="00592E8B" w:rsidRDefault="00592E8B" w:rsidP="00592E8B">
      <w:pPr>
        <w:pStyle w:val="HeadingTableFigureSCC"/>
        <w:rPr>
          <w:b w:val="0"/>
          <w:bCs/>
          <w:sz w:val="22"/>
          <w:szCs w:val="22"/>
        </w:rPr>
      </w:pPr>
    </w:p>
    <w:p w14:paraId="5733FDC1" w14:textId="6BC3A65E" w:rsidR="000D213D" w:rsidRDefault="000D213D">
      <w:pPr>
        <w:spacing w:before="0" w:after="0"/>
        <w:rPr>
          <w:ins w:id="15" w:author="Kay Bennett" w:date="2025-08-28T10:46:00Z"/>
          <w:bCs/>
          <w:szCs w:val="22"/>
        </w:rPr>
      </w:pPr>
      <w:ins w:id="16" w:author="Kay Bennett" w:date="2025-08-28T10:46:00Z">
        <w:r>
          <w:rPr>
            <w:b/>
            <w:bCs/>
            <w:szCs w:val="22"/>
          </w:rPr>
          <w:br w:type="page"/>
        </w:r>
      </w:ins>
    </w:p>
    <w:p w14:paraId="4BD2421C" w14:textId="37652A7D" w:rsidR="00592E8B" w:rsidDel="00AA4CBF" w:rsidRDefault="00592E8B" w:rsidP="00592E8B">
      <w:pPr>
        <w:pStyle w:val="HeadingTableFigureSCC"/>
        <w:rPr>
          <w:del w:id="17" w:author="Kay Bennett" w:date="2025-08-28T11:42:00Z"/>
          <w:b w:val="0"/>
          <w:bCs/>
          <w:sz w:val="22"/>
          <w:szCs w:val="22"/>
        </w:rPr>
      </w:pPr>
    </w:p>
    <w:p w14:paraId="7174C63E" w14:textId="77777777" w:rsidR="00592E8B" w:rsidRPr="004E50DF" w:rsidRDefault="00592E8B" w:rsidP="00592E8B">
      <w:pPr>
        <w:pStyle w:val="Heading1SCC"/>
      </w:pPr>
      <w:r>
        <w:t>Tenancy Application 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28"/>
        <w:gridCol w:w="6198"/>
      </w:tblGrid>
      <w:tr w:rsidR="00592E8B" w:rsidRPr="009C0AA5" w14:paraId="2FA45ED7" w14:textId="77777777" w:rsidTr="00897275">
        <w:tc>
          <w:tcPr>
            <w:tcW w:w="2828" w:type="dxa"/>
            <w:shd w:val="clear" w:color="auto" w:fill="auto"/>
          </w:tcPr>
          <w:p w14:paraId="27E62625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>Land</w:t>
            </w:r>
          </w:p>
        </w:tc>
        <w:tc>
          <w:tcPr>
            <w:tcW w:w="6198" w:type="dxa"/>
            <w:shd w:val="clear" w:color="auto" w:fill="auto"/>
          </w:tcPr>
          <w:p w14:paraId="43522964" w14:textId="55236ABD" w:rsidR="00592E8B" w:rsidRPr="00346A4A" w:rsidRDefault="00592E8B" w:rsidP="0089727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Part </w:t>
            </w:r>
            <w:r w:rsidRPr="00733BEE">
              <w:t>Lot 9071 SP 318117</w:t>
            </w:r>
          </w:p>
          <w:p w14:paraId="420AB3E6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</w:p>
        </w:tc>
      </w:tr>
      <w:tr w:rsidR="00592E8B" w:rsidRPr="009C0AA5" w14:paraId="163975E4" w14:textId="77777777" w:rsidTr="00897275">
        <w:tc>
          <w:tcPr>
            <w:tcW w:w="2828" w:type="dxa"/>
            <w:shd w:val="clear" w:color="auto" w:fill="auto"/>
          </w:tcPr>
          <w:p w14:paraId="4FD7213E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>Premises</w:t>
            </w:r>
          </w:p>
          <w:p w14:paraId="0B2317C6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5C53CF02" w14:textId="523D6C75" w:rsidR="00592E8B" w:rsidRPr="00346A4A" w:rsidRDefault="00592E8B" w:rsidP="00897275">
            <w:pPr>
              <w:rPr>
                <w:rFonts w:cs="Arial"/>
              </w:rPr>
            </w:pPr>
            <w:r>
              <w:rPr>
                <w:rFonts w:cs="Arial"/>
              </w:rPr>
              <w:t>Nirimba Sports Complex, Nirimba</w:t>
            </w:r>
          </w:p>
        </w:tc>
      </w:tr>
      <w:tr w:rsidR="00592E8B" w:rsidRPr="009C0AA5" w14:paraId="344DC68F" w14:textId="77777777" w:rsidTr="00897275">
        <w:tc>
          <w:tcPr>
            <w:tcW w:w="2828" w:type="dxa"/>
            <w:shd w:val="clear" w:color="auto" w:fill="auto"/>
          </w:tcPr>
          <w:p w14:paraId="356C7077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>Relevant Area</w:t>
            </w:r>
          </w:p>
          <w:p w14:paraId="1C234765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1076B015" w14:textId="0ABF6F28" w:rsidR="00592E8B" w:rsidRPr="00346A4A" w:rsidRDefault="000D213D" w:rsidP="00897275">
            <w:pPr>
              <w:rPr>
                <w:rFonts w:cs="Arial"/>
              </w:rPr>
            </w:pPr>
            <w:r>
              <w:rPr>
                <w:rFonts w:cs="Arial"/>
              </w:rPr>
              <w:t>As per Image 2</w:t>
            </w:r>
          </w:p>
        </w:tc>
      </w:tr>
      <w:tr w:rsidR="00592E8B" w:rsidRPr="009C0AA5" w14:paraId="7742C031" w14:textId="77777777" w:rsidTr="00897275">
        <w:tc>
          <w:tcPr>
            <w:tcW w:w="2828" w:type="dxa"/>
            <w:shd w:val="clear" w:color="auto" w:fill="auto"/>
          </w:tcPr>
          <w:p w14:paraId="26C726E1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>
              <w:rPr>
                <w:color w:val="00629B"/>
                <w:sz w:val="20"/>
                <w:szCs w:val="20"/>
              </w:rPr>
              <w:t>Owner</w:t>
            </w:r>
          </w:p>
        </w:tc>
        <w:tc>
          <w:tcPr>
            <w:tcW w:w="6198" w:type="dxa"/>
            <w:shd w:val="clear" w:color="auto" w:fill="auto"/>
          </w:tcPr>
          <w:p w14:paraId="412B51CA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  <w:r w:rsidRPr="00346A4A">
              <w:rPr>
                <w:rFonts w:cs="Arial"/>
                <w:szCs w:val="22"/>
              </w:rPr>
              <w:t>Sunshine Coast Regional Council</w:t>
            </w:r>
          </w:p>
          <w:p w14:paraId="35ED9A3C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</w:p>
        </w:tc>
      </w:tr>
      <w:tr w:rsidR="00592E8B" w:rsidRPr="009C0AA5" w14:paraId="67B18147" w14:textId="77777777" w:rsidTr="00897275">
        <w:tc>
          <w:tcPr>
            <w:tcW w:w="2828" w:type="dxa"/>
            <w:shd w:val="clear" w:color="auto" w:fill="auto"/>
          </w:tcPr>
          <w:p w14:paraId="56D4142E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>
              <w:rPr>
                <w:color w:val="00629B"/>
                <w:sz w:val="20"/>
                <w:szCs w:val="20"/>
              </w:rPr>
              <w:t>Applicant</w:t>
            </w:r>
            <w:r w:rsidRPr="00346A4A">
              <w:rPr>
                <w:color w:val="00629B"/>
                <w:sz w:val="20"/>
                <w:szCs w:val="20"/>
              </w:rPr>
              <w:t xml:space="preserve">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211716A2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0DCC0A3D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  <w:r>
              <w:rPr>
                <w:rFonts w:cs="Arial"/>
                <w:szCs w:val="22"/>
              </w:rPr>
              <w:softHyphen/>
            </w:r>
          </w:p>
        </w:tc>
      </w:tr>
      <w:tr w:rsidR="00592E8B" w:rsidRPr="009C0AA5" w14:paraId="221F0169" w14:textId="77777777" w:rsidTr="00897275">
        <w:tc>
          <w:tcPr>
            <w:tcW w:w="2828" w:type="dxa"/>
            <w:shd w:val="clear" w:color="auto" w:fill="auto"/>
          </w:tcPr>
          <w:p w14:paraId="1FB966B3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 xml:space="preserve">ABN/CAN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26A595B4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396CE877" w14:textId="77777777" w:rsidR="00592E8B" w:rsidRPr="00346A4A" w:rsidRDefault="00592E8B" w:rsidP="00897275">
            <w:pPr>
              <w:rPr>
                <w:rFonts w:cs="Arial"/>
              </w:rPr>
            </w:pPr>
          </w:p>
        </w:tc>
      </w:tr>
      <w:tr w:rsidR="00592E8B" w:rsidRPr="009C0AA5" w14:paraId="1EF85B51" w14:textId="77777777" w:rsidTr="00897275">
        <w:tc>
          <w:tcPr>
            <w:tcW w:w="2828" w:type="dxa"/>
            <w:shd w:val="clear" w:color="auto" w:fill="auto"/>
          </w:tcPr>
          <w:p w14:paraId="1A85ED5E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>Commencement Date</w:t>
            </w:r>
          </w:p>
        </w:tc>
        <w:tc>
          <w:tcPr>
            <w:tcW w:w="6198" w:type="dxa"/>
            <w:shd w:val="clear" w:color="auto" w:fill="auto"/>
          </w:tcPr>
          <w:p w14:paraId="1EEFE8EC" w14:textId="06C5D71B" w:rsidR="00592E8B" w:rsidRPr="00346A4A" w:rsidRDefault="00592E8B" w:rsidP="0089727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The date on which the </w:t>
            </w:r>
            <w:r w:rsidR="000D213D">
              <w:rPr>
                <w:rFonts w:cs="Arial"/>
                <w:szCs w:val="22"/>
              </w:rPr>
              <w:t>Licence</w:t>
            </w:r>
            <w:r>
              <w:rPr>
                <w:rFonts w:cs="Arial"/>
                <w:szCs w:val="22"/>
              </w:rPr>
              <w:t xml:space="preserve"> is singed by both parties.</w:t>
            </w:r>
          </w:p>
          <w:p w14:paraId="74C75AEE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</w:p>
        </w:tc>
      </w:tr>
      <w:tr w:rsidR="00592E8B" w:rsidRPr="009C0AA5" w14:paraId="3C9D870C" w14:textId="77777777" w:rsidTr="00897275">
        <w:tc>
          <w:tcPr>
            <w:tcW w:w="2828" w:type="dxa"/>
            <w:shd w:val="clear" w:color="auto" w:fill="auto"/>
          </w:tcPr>
          <w:p w14:paraId="38D3F9D5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>
              <w:rPr>
                <w:color w:val="00629B"/>
                <w:sz w:val="20"/>
                <w:szCs w:val="20"/>
              </w:rPr>
              <w:t xml:space="preserve">Proposed </w:t>
            </w:r>
            <w:r w:rsidRPr="00346A4A">
              <w:rPr>
                <w:color w:val="00629B"/>
                <w:sz w:val="20"/>
                <w:szCs w:val="20"/>
              </w:rPr>
              <w:t xml:space="preserve">Term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37243E31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0472A12A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</w:p>
        </w:tc>
      </w:tr>
      <w:tr w:rsidR="00592E8B" w:rsidRPr="009C0AA5" w14:paraId="2F918139" w14:textId="77777777" w:rsidTr="00897275">
        <w:tc>
          <w:tcPr>
            <w:tcW w:w="2828" w:type="dxa"/>
            <w:shd w:val="clear" w:color="auto" w:fill="auto"/>
          </w:tcPr>
          <w:p w14:paraId="0252B972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>
              <w:rPr>
                <w:color w:val="00629B"/>
                <w:sz w:val="20"/>
                <w:szCs w:val="20"/>
              </w:rPr>
              <w:t xml:space="preserve">Proposed </w:t>
            </w:r>
            <w:r w:rsidRPr="00346A4A">
              <w:rPr>
                <w:color w:val="00629B"/>
                <w:sz w:val="20"/>
                <w:szCs w:val="20"/>
              </w:rPr>
              <w:t xml:space="preserve">Annual Commencing </w:t>
            </w:r>
            <w:r>
              <w:rPr>
                <w:color w:val="00629B"/>
                <w:sz w:val="20"/>
                <w:szCs w:val="20"/>
              </w:rPr>
              <w:t>Tenancy</w:t>
            </w:r>
            <w:r w:rsidRPr="00346A4A">
              <w:rPr>
                <w:color w:val="00629B"/>
                <w:sz w:val="20"/>
                <w:szCs w:val="20"/>
              </w:rPr>
              <w:t xml:space="preserve"> Fee Payable</w:t>
            </w:r>
          </w:p>
        </w:tc>
        <w:tc>
          <w:tcPr>
            <w:tcW w:w="6198" w:type="dxa"/>
            <w:shd w:val="clear" w:color="auto" w:fill="auto"/>
          </w:tcPr>
          <w:p w14:paraId="3AA0F4F9" w14:textId="6DA083AF" w:rsidR="00592E8B" w:rsidRPr="00346A4A" w:rsidRDefault="00592E8B" w:rsidP="00897275">
            <w:pPr>
              <w:rPr>
                <w:rFonts w:cs="Arial"/>
                <w:szCs w:val="22"/>
              </w:rPr>
            </w:pPr>
            <w:r w:rsidRPr="00346A4A">
              <w:rPr>
                <w:rFonts w:cs="Arial"/>
                <w:szCs w:val="22"/>
              </w:rPr>
              <w:t xml:space="preserve">$        </w:t>
            </w:r>
            <w:proofErr w:type="gramStart"/>
            <w:r w:rsidRPr="00346A4A">
              <w:rPr>
                <w:rFonts w:cs="Arial"/>
                <w:szCs w:val="22"/>
              </w:rPr>
              <w:t>plus</w:t>
            </w:r>
            <w:proofErr w:type="gramEnd"/>
            <w:r w:rsidRPr="00346A4A">
              <w:rPr>
                <w:rFonts w:cs="Arial"/>
                <w:szCs w:val="22"/>
              </w:rPr>
              <w:t xml:space="preserve"> GST </w:t>
            </w:r>
          </w:p>
          <w:p w14:paraId="4BE2D4E4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  <w:r w:rsidRPr="00346A4A">
              <w:rPr>
                <w:rFonts w:cs="Arial"/>
                <w:szCs w:val="22"/>
              </w:rPr>
              <w:t xml:space="preserve">The </w:t>
            </w:r>
            <w:proofErr w:type="spellStart"/>
            <w:r>
              <w:rPr>
                <w:rFonts w:cs="Arial"/>
                <w:szCs w:val="22"/>
              </w:rPr>
              <w:t>AnnualTenancy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r w:rsidRPr="00346A4A">
              <w:rPr>
                <w:rFonts w:cs="Arial"/>
                <w:szCs w:val="22"/>
              </w:rPr>
              <w:t>fee is payable in advance in equal monthly instalments.</w:t>
            </w:r>
          </w:p>
          <w:p w14:paraId="580E16E7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  <w:r w:rsidRPr="00346A4A">
              <w:rPr>
                <w:rFonts w:cs="Arial"/>
                <w:szCs w:val="22"/>
              </w:rPr>
              <w:t xml:space="preserve">Council Rates, Land Tax and other Statutory Charges included in the </w:t>
            </w:r>
            <w:r>
              <w:rPr>
                <w:rFonts w:cs="Arial"/>
                <w:szCs w:val="22"/>
              </w:rPr>
              <w:t>Tenancy</w:t>
            </w:r>
            <w:r w:rsidRPr="00346A4A">
              <w:rPr>
                <w:rFonts w:cs="Arial"/>
                <w:szCs w:val="22"/>
              </w:rPr>
              <w:t xml:space="preserve"> Fee</w:t>
            </w:r>
          </w:p>
        </w:tc>
      </w:tr>
      <w:tr w:rsidR="00592E8B" w:rsidRPr="009C0AA5" w14:paraId="27074213" w14:textId="77777777" w:rsidTr="00897275">
        <w:tc>
          <w:tcPr>
            <w:tcW w:w="2828" w:type="dxa"/>
            <w:shd w:val="clear" w:color="auto" w:fill="auto"/>
          </w:tcPr>
          <w:p w14:paraId="7C17315C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>Bank Guarantee</w:t>
            </w:r>
          </w:p>
          <w:p w14:paraId="20CD8578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  <w:p w14:paraId="07860791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3BDCF747" w14:textId="3927C418" w:rsidR="00592E8B" w:rsidRPr="00346A4A" w:rsidRDefault="002B5F19" w:rsidP="002B5F19">
            <w:r>
              <w:t xml:space="preserve">A </w:t>
            </w:r>
            <w:r w:rsidR="00592E8B" w:rsidRPr="007F24A2">
              <w:t xml:space="preserve">Bank Guarantee </w:t>
            </w:r>
            <w:r>
              <w:t>may</w:t>
            </w:r>
            <w:r w:rsidRPr="007F24A2">
              <w:t xml:space="preserve"> </w:t>
            </w:r>
            <w:r w:rsidR="00592E8B" w:rsidRPr="007F24A2">
              <w:t xml:space="preserve">be </w:t>
            </w:r>
            <w:r>
              <w:t xml:space="preserve">required being </w:t>
            </w:r>
            <w:r w:rsidR="00592E8B" w:rsidRPr="007F24A2">
              <w:t>a minimum of $1,500 or equal to 3 months of the Annual Commencing Tenancy Fee whichever is greater.</w:t>
            </w:r>
          </w:p>
        </w:tc>
      </w:tr>
      <w:tr w:rsidR="00592E8B" w:rsidRPr="009C0AA5" w14:paraId="0F1354B3" w14:textId="77777777" w:rsidTr="00897275">
        <w:tc>
          <w:tcPr>
            <w:tcW w:w="2828" w:type="dxa"/>
            <w:shd w:val="clear" w:color="auto" w:fill="auto"/>
          </w:tcPr>
          <w:p w14:paraId="5C7EA03A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 xml:space="preserve">Proposed Use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00D5BC4C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  <w:p w14:paraId="22A56051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3D6CB973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  <w:r w:rsidRPr="00346A4A">
              <w:rPr>
                <w:rFonts w:cs="Arial"/>
                <w:szCs w:val="22"/>
              </w:rPr>
              <w:t xml:space="preserve"> </w:t>
            </w:r>
          </w:p>
        </w:tc>
      </w:tr>
      <w:tr w:rsidR="00592E8B" w:rsidRPr="009C0AA5" w14:paraId="5EB7AA96" w14:textId="77777777" w:rsidTr="00897275">
        <w:tc>
          <w:tcPr>
            <w:tcW w:w="2828" w:type="dxa"/>
            <w:shd w:val="clear" w:color="auto" w:fill="auto"/>
          </w:tcPr>
          <w:p w14:paraId="73A4FFA3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 xml:space="preserve">Liquor Licence Requirements (if any)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1BEFFB4A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60880F16" w14:textId="77777777" w:rsidR="00592E8B" w:rsidRPr="00346A4A" w:rsidRDefault="00592E8B" w:rsidP="00897275">
            <w:pPr>
              <w:rPr>
                <w:rFonts w:cs="Arial"/>
              </w:rPr>
            </w:pPr>
          </w:p>
        </w:tc>
      </w:tr>
      <w:tr w:rsidR="00592E8B" w:rsidRPr="009C0AA5" w14:paraId="72BD2A0B" w14:textId="77777777" w:rsidTr="00897275">
        <w:tc>
          <w:tcPr>
            <w:tcW w:w="2828" w:type="dxa"/>
            <w:shd w:val="clear" w:color="auto" w:fill="auto"/>
          </w:tcPr>
          <w:p w14:paraId="06EBD534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205EDFD1" w14:textId="77777777" w:rsidR="00592E8B" w:rsidRPr="00346A4A" w:rsidRDefault="00592E8B" w:rsidP="00897275">
            <w:pPr>
              <w:rPr>
                <w:rFonts w:cs="Arial"/>
              </w:rPr>
            </w:pPr>
          </w:p>
        </w:tc>
      </w:tr>
      <w:tr w:rsidR="00592E8B" w:rsidRPr="009C0AA5" w14:paraId="51C9C25B" w14:textId="77777777" w:rsidTr="00897275">
        <w:tc>
          <w:tcPr>
            <w:tcW w:w="2828" w:type="dxa"/>
            <w:shd w:val="clear" w:color="auto" w:fill="auto"/>
          </w:tcPr>
          <w:p w14:paraId="2CCCE9BB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4C2F6886" w14:textId="77777777" w:rsidR="00592E8B" w:rsidRPr="00346A4A" w:rsidRDefault="00592E8B" w:rsidP="00897275">
            <w:pPr>
              <w:rPr>
                <w:rFonts w:cs="Arial"/>
              </w:rPr>
            </w:pPr>
          </w:p>
        </w:tc>
      </w:tr>
      <w:tr w:rsidR="00592E8B" w:rsidRPr="009C0AA5" w14:paraId="30D6C095" w14:textId="77777777" w:rsidTr="00897275">
        <w:trPr>
          <w:trHeight w:val="1129"/>
        </w:trPr>
        <w:tc>
          <w:tcPr>
            <w:tcW w:w="2828" w:type="dxa"/>
            <w:shd w:val="clear" w:color="auto" w:fill="auto"/>
          </w:tcPr>
          <w:p w14:paraId="4432098E" w14:textId="77777777" w:rsidR="00592E8B" w:rsidRPr="00346A4A" w:rsidRDefault="00592E8B" w:rsidP="00897275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>Outgoings and Utilities</w:t>
            </w:r>
          </w:p>
        </w:tc>
        <w:tc>
          <w:tcPr>
            <w:tcW w:w="6198" w:type="dxa"/>
            <w:shd w:val="clear" w:color="auto" w:fill="auto"/>
          </w:tcPr>
          <w:p w14:paraId="4EA56706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  <w:r w:rsidRPr="00346A4A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>Applicant</w:t>
            </w:r>
            <w:r w:rsidRPr="00346A4A">
              <w:rPr>
                <w:rFonts w:cs="Arial"/>
                <w:szCs w:val="22"/>
              </w:rPr>
              <w:t xml:space="preserve"> will be responsible for all outgoings and utilities for the Premises including but not limited to water, electricity, gas and insurances.</w:t>
            </w:r>
          </w:p>
          <w:p w14:paraId="3A6E343C" w14:textId="77777777" w:rsidR="00592E8B" w:rsidRPr="00346A4A" w:rsidRDefault="00592E8B" w:rsidP="00897275">
            <w:pPr>
              <w:rPr>
                <w:rFonts w:cs="Arial"/>
                <w:szCs w:val="22"/>
              </w:rPr>
            </w:pPr>
          </w:p>
        </w:tc>
      </w:tr>
      <w:tr w:rsidR="00592E8B" w:rsidRPr="009C0AA5" w14:paraId="31FBEB2B" w14:textId="77777777" w:rsidTr="00897275">
        <w:trPr>
          <w:trHeight w:val="1129"/>
        </w:trPr>
        <w:tc>
          <w:tcPr>
            <w:tcW w:w="2828" w:type="dxa"/>
            <w:shd w:val="clear" w:color="auto" w:fill="auto"/>
          </w:tcPr>
          <w:p w14:paraId="39A6E55A" w14:textId="0B43F3E6" w:rsidR="00592E8B" w:rsidRPr="00346A4A" w:rsidRDefault="00D57C47" w:rsidP="00897275">
            <w:pPr>
              <w:rPr>
                <w:color w:val="00629B"/>
                <w:sz w:val="20"/>
                <w:szCs w:val="20"/>
              </w:rPr>
            </w:pPr>
            <w:r>
              <w:rPr>
                <w:color w:val="00629B"/>
                <w:sz w:val="20"/>
                <w:szCs w:val="20"/>
              </w:rPr>
              <w:lastRenderedPageBreak/>
              <w:t>Details of any proposed r</w:t>
            </w:r>
            <w:r w:rsidR="00592E8B" w:rsidRPr="00346A4A">
              <w:rPr>
                <w:color w:val="00629B"/>
                <w:sz w:val="20"/>
                <w:szCs w:val="20"/>
              </w:rPr>
              <w:t>epairs</w:t>
            </w:r>
            <w:ins w:id="18" w:author="Kay Bennett" w:date="2025-08-28T10:48:00Z">
              <w:r>
                <w:rPr>
                  <w:color w:val="00629B"/>
                  <w:sz w:val="20"/>
                  <w:szCs w:val="20"/>
                </w:rPr>
                <w:t>,</w:t>
              </w:r>
            </w:ins>
            <w:r w:rsidR="00592E8B" w:rsidRPr="00346A4A">
              <w:rPr>
                <w:color w:val="00629B"/>
                <w:sz w:val="20"/>
                <w:szCs w:val="20"/>
              </w:rPr>
              <w:t xml:space="preserve"> </w:t>
            </w:r>
            <w:r>
              <w:rPr>
                <w:color w:val="00629B"/>
                <w:sz w:val="20"/>
                <w:szCs w:val="20"/>
              </w:rPr>
              <w:t>m</w:t>
            </w:r>
            <w:r w:rsidR="00592E8B" w:rsidRPr="00346A4A">
              <w:rPr>
                <w:color w:val="00629B"/>
                <w:sz w:val="20"/>
                <w:szCs w:val="20"/>
              </w:rPr>
              <w:t xml:space="preserve">aintenance </w:t>
            </w:r>
            <w:proofErr w:type="spellStart"/>
            <w:r>
              <w:rPr>
                <w:color w:val="00629B"/>
                <w:sz w:val="20"/>
                <w:szCs w:val="20"/>
              </w:rPr>
              <w:t>or</w:t>
            </w:r>
            <w:r w:rsidR="00592E8B" w:rsidRPr="00346A4A">
              <w:rPr>
                <w:color w:val="00629B"/>
                <w:sz w:val="20"/>
                <w:szCs w:val="20"/>
              </w:rPr>
              <w:t>Fit</w:t>
            </w:r>
            <w:proofErr w:type="spellEnd"/>
            <w:r w:rsidR="00592E8B" w:rsidRPr="00346A4A">
              <w:rPr>
                <w:color w:val="00629B"/>
                <w:sz w:val="20"/>
                <w:szCs w:val="20"/>
              </w:rPr>
              <w:t>-Out</w:t>
            </w:r>
            <w:r w:rsidR="00FB207D">
              <w:rPr>
                <w:color w:val="00629B"/>
                <w:sz w:val="20"/>
                <w:szCs w:val="20"/>
              </w:rPr>
              <w:t xml:space="preserve"> to make the Licence Area fit for the proposed purpose</w:t>
            </w:r>
          </w:p>
        </w:tc>
        <w:tc>
          <w:tcPr>
            <w:tcW w:w="6198" w:type="dxa"/>
            <w:shd w:val="clear" w:color="auto" w:fill="auto"/>
          </w:tcPr>
          <w:p w14:paraId="52B983A3" w14:textId="33AE26B1" w:rsidR="00592E8B" w:rsidRPr="00346A4A" w:rsidRDefault="00592E8B" w:rsidP="00897275">
            <w:pPr>
              <w:rPr>
                <w:rFonts w:cs="Arial"/>
                <w:szCs w:val="22"/>
              </w:rPr>
            </w:pPr>
          </w:p>
        </w:tc>
      </w:tr>
      <w:tr w:rsidR="00FB207D" w:rsidRPr="009C0AA5" w14:paraId="4D492D91" w14:textId="77777777" w:rsidTr="00897275">
        <w:trPr>
          <w:trHeight w:val="1129"/>
        </w:trPr>
        <w:tc>
          <w:tcPr>
            <w:tcW w:w="2828" w:type="dxa"/>
            <w:shd w:val="clear" w:color="auto" w:fill="auto"/>
          </w:tcPr>
          <w:p w14:paraId="3F7E3A2F" w14:textId="77777777" w:rsidR="00FB207D" w:rsidRPr="00346A4A" w:rsidRDefault="00FB207D" w:rsidP="00FB207D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 xml:space="preserve">Estimated Fit-Out Cost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7ECCA909" w14:textId="77777777" w:rsidR="00FB207D" w:rsidRDefault="00FB207D" w:rsidP="00FB207D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0C7DB303" w14:textId="77777777" w:rsidR="00FB207D" w:rsidRPr="00DE324B" w:rsidDel="00D57C47" w:rsidRDefault="00FB207D" w:rsidP="00FB207D">
            <w:pPr>
              <w:rPr>
                <w:rFonts w:cs="Arial"/>
                <w:szCs w:val="22"/>
                <w:highlight w:val="yellow"/>
              </w:rPr>
            </w:pPr>
          </w:p>
        </w:tc>
      </w:tr>
      <w:tr w:rsidR="00FB207D" w:rsidRPr="009C0AA5" w14:paraId="3E1A5BC1" w14:textId="77777777" w:rsidTr="00897275">
        <w:trPr>
          <w:trHeight w:val="1129"/>
        </w:trPr>
        <w:tc>
          <w:tcPr>
            <w:tcW w:w="2828" w:type="dxa"/>
            <w:shd w:val="clear" w:color="auto" w:fill="auto"/>
          </w:tcPr>
          <w:p w14:paraId="688AF676" w14:textId="77777777" w:rsidR="00FB207D" w:rsidRPr="00346A4A" w:rsidRDefault="00FB207D" w:rsidP="00FB207D">
            <w:pPr>
              <w:rPr>
                <w:color w:val="00629B"/>
                <w:sz w:val="20"/>
                <w:szCs w:val="20"/>
              </w:rPr>
            </w:pPr>
            <w:r w:rsidRPr="00346A4A">
              <w:rPr>
                <w:color w:val="00629B"/>
                <w:sz w:val="20"/>
                <w:szCs w:val="20"/>
              </w:rPr>
              <w:t xml:space="preserve">Estimated Fit-Out Timeframe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  <w:p w14:paraId="4A9E635A" w14:textId="77777777" w:rsidR="00FB207D" w:rsidRDefault="00FB207D" w:rsidP="00FB207D">
            <w:pPr>
              <w:rPr>
                <w:color w:val="00629B"/>
                <w:sz w:val="20"/>
                <w:szCs w:val="20"/>
              </w:rPr>
            </w:pPr>
          </w:p>
        </w:tc>
        <w:tc>
          <w:tcPr>
            <w:tcW w:w="6198" w:type="dxa"/>
            <w:shd w:val="clear" w:color="auto" w:fill="auto"/>
          </w:tcPr>
          <w:p w14:paraId="39564824" w14:textId="77777777" w:rsidR="00FB207D" w:rsidRPr="00DE324B" w:rsidDel="00D57C47" w:rsidRDefault="00FB207D" w:rsidP="00FB207D">
            <w:pPr>
              <w:rPr>
                <w:rFonts w:cs="Arial"/>
                <w:szCs w:val="22"/>
                <w:highlight w:val="yellow"/>
              </w:rPr>
            </w:pPr>
          </w:p>
        </w:tc>
      </w:tr>
      <w:tr w:rsidR="00FB207D" w:rsidRPr="009C0AA5" w14:paraId="29B1DF2F" w14:textId="77777777" w:rsidTr="00897275">
        <w:trPr>
          <w:trHeight w:val="1129"/>
        </w:trPr>
        <w:tc>
          <w:tcPr>
            <w:tcW w:w="2828" w:type="dxa"/>
            <w:shd w:val="clear" w:color="auto" w:fill="auto"/>
          </w:tcPr>
          <w:p w14:paraId="28799A21" w14:textId="6F899E73" w:rsidR="00FB207D" w:rsidRPr="00346A4A" w:rsidRDefault="00FB207D" w:rsidP="00FB207D">
            <w:pPr>
              <w:rPr>
                <w:rFonts w:cs="Arial"/>
              </w:rPr>
            </w:pPr>
            <w:r w:rsidRPr="00346A4A">
              <w:rPr>
                <w:color w:val="00629B"/>
                <w:sz w:val="20"/>
                <w:szCs w:val="20"/>
              </w:rPr>
              <w:t xml:space="preserve">Applicants Proposed Special Conditions (e.g. liquor licence, outdoor seating licence, requirements incentives (if any) </w:t>
            </w:r>
            <w:r w:rsidRPr="00346A4A">
              <w:rPr>
                <w:rFonts w:cs="Arial"/>
                <w:color w:val="0000FF"/>
                <w:sz w:val="16"/>
                <w:szCs w:val="18"/>
              </w:rPr>
              <w:t>&lt;insert&gt;</w:t>
            </w:r>
          </w:p>
        </w:tc>
        <w:tc>
          <w:tcPr>
            <w:tcW w:w="6198" w:type="dxa"/>
            <w:shd w:val="clear" w:color="auto" w:fill="auto"/>
          </w:tcPr>
          <w:p w14:paraId="5C1A9EBB" w14:textId="77777777" w:rsidR="00FB207D" w:rsidRPr="00346A4A" w:rsidRDefault="00FB207D" w:rsidP="00FB207D">
            <w:pPr>
              <w:rPr>
                <w:rFonts w:cs="Arial"/>
              </w:rPr>
            </w:pPr>
          </w:p>
          <w:p w14:paraId="0448555D" w14:textId="77777777" w:rsidR="00FB207D" w:rsidRPr="00346A4A" w:rsidRDefault="00FB207D" w:rsidP="00FB207D">
            <w:pPr>
              <w:rPr>
                <w:rFonts w:cs="Arial"/>
              </w:rPr>
            </w:pPr>
          </w:p>
          <w:p w14:paraId="65FF73B3" w14:textId="77777777" w:rsidR="00FB207D" w:rsidRPr="00346A4A" w:rsidRDefault="00FB207D" w:rsidP="00FB207D">
            <w:pPr>
              <w:rPr>
                <w:rFonts w:cs="Arial"/>
              </w:rPr>
            </w:pPr>
          </w:p>
          <w:p w14:paraId="14068C99" w14:textId="77777777" w:rsidR="00FB207D" w:rsidRPr="00346A4A" w:rsidRDefault="00FB207D" w:rsidP="00FB207D">
            <w:pPr>
              <w:rPr>
                <w:rFonts w:cs="Arial"/>
              </w:rPr>
            </w:pPr>
          </w:p>
          <w:p w14:paraId="3F2FD958" w14:textId="77777777" w:rsidR="00FB207D" w:rsidRPr="00346A4A" w:rsidRDefault="00FB207D" w:rsidP="00FB207D">
            <w:pPr>
              <w:rPr>
                <w:rFonts w:cs="Arial"/>
              </w:rPr>
            </w:pPr>
          </w:p>
        </w:tc>
      </w:tr>
    </w:tbl>
    <w:tbl>
      <w:tblPr>
        <w:tblStyle w:val="TableStyle1SCCReversedHeader"/>
        <w:tblW w:w="9067" w:type="dxa"/>
        <w:tblLook w:val="01E0" w:firstRow="1" w:lastRow="1" w:firstColumn="1" w:lastColumn="1" w:noHBand="0" w:noVBand="0"/>
      </w:tblPr>
      <w:tblGrid>
        <w:gridCol w:w="2830"/>
        <w:gridCol w:w="6237"/>
      </w:tblGrid>
      <w:tr w:rsidR="00C20269" w:rsidRPr="004F2360" w14:paraId="21E6DB1F" w14:textId="77777777" w:rsidTr="007F2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0" w:type="dxa"/>
          </w:tcPr>
          <w:p w14:paraId="0D304C32" w14:textId="77777777" w:rsidR="00C20269" w:rsidRPr="007A51B0" w:rsidRDefault="005316D0" w:rsidP="002C790A">
            <w:pPr>
              <w:pStyle w:val="TableTextSCC"/>
              <w:rPr>
                <w:sz w:val="22"/>
                <w:szCs w:val="22"/>
              </w:rPr>
            </w:pPr>
            <w:r w:rsidRPr="007A51B0">
              <w:rPr>
                <w:sz w:val="22"/>
                <w:szCs w:val="22"/>
              </w:rPr>
              <w:t>Business Plan</w:t>
            </w:r>
          </w:p>
          <w:p w14:paraId="52854B26" w14:textId="4DA7BF65" w:rsidR="005316D0" w:rsidRPr="007A51B0" w:rsidRDefault="005316D0" w:rsidP="002C790A">
            <w:pPr>
              <w:pStyle w:val="TableTextSCC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14:paraId="4245CEE0" w14:textId="77777777" w:rsidR="007A51B0" w:rsidRDefault="007A51B0" w:rsidP="007A51B0">
            <w:pPr>
              <w:pStyle w:val="ListParagraph"/>
              <w:tabs>
                <w:tab w:val="left" w:pos="992"/>
                <w:tab w:val="left" w:pos="992"/>
              </w:tabs>
              <w:spacing w:before="2" w:line="252" w:lineRule="auto"/>
              <w:ind w:left="870" w:right="877" w:firstLine="0"/>
            </w:pPr>
          </w:p>
          <w:p w14:paraId="0DF3DBA6" w14:textId="50C813FF" w:rsidR="009F62C5" w:rsidRDefault="009F62C5" w:rsidP="009F62C5">
            <w:pPr>
              <w:tabs>
                <w:tab w:val="left" w:pos="992"/>
                <w:tab w:val="left" w:pos="992"/>
              </w:tabs>
              <w:spacing w:before="2" w:line="252" w:lineRule="auto"/>
              <w:ind w:left="445" w:right="877"/>
              <w:rPr>
                <w:szCs w:val="22"/>
              </w:rPr>
            </w:pPr>
            <w:r w:rsidRPr="00346A4A">
              <w:rPr>
                <w:szCs w:val="22"/>
              </w:rPr>
              <w:t xml:space="preserve">Applicants should detail their vision for the </w:t>
            </w:r>
            <w:r w:rsidR="00FB207D">
              <w:rPr>
                <w:szCs w:val="22"/>
              </w:rPr>
              <w:t xml:space="preserve">Licence </w:t>
            </w:r>
            <w:proofErr w:type="gramStart"/>
            <w:r w:rsidRPr="00346A4A">
              <w:rPr>
                <w:szCs w:val="22"/>
              </w:rPr>
              <w:t>including:-</w:t>
            </w:r>
            <w:proofErr w:type="gramEnd"/>
          </w:p>
          <w:p w14:paraId="5F3E1644" w14:textId="0A7BE1C3" w:rsidR="009F62C5" w:rsidRDefault="009F62C5" w:rsidP="009F62C5">
            <w:pPr>
              <w:numPr>
                <w:ilvl w:val="0"/>
                <w:numId w:val="36"/>
              </w:numPr>
              <w:tabs>
                <w:tab w:val="left" w:pos="992"/>
                <w:tab w:val="left" w:pos="992"/>
              </w:tabs>
              <w:spacing w:before="2" w:line="252" w:lineRule="auto"/>
              <w:ind w:right="877"/>
            </w:pPr>
            <w:r w:rsidRPr="007A51B0">
              <w:t xml:space="preserve">Current structure and background of the </w:t>
            </w:r>
            <w:r w:rsidR="00407770">
              <w:t>club/</w:t>
            </w:r>
            <w:r w:rsidR="00A164E9">
              <w:t xml:space="preserve"> </w:t>
            </w:r>
            <w:r>
              <w:t xml:space="preserve">organisation.  </w:t>
            </w:r>
          </w:p>
          <w:p w14:paraId="6BE919EC" w14:textId="451B7498" w:rsidR="009F62C5" w:rsidRDefault="009F62C5" w:rsidP="009F62C5">
            <w:pPr>
              <w:numPr>
                <w:ilvl w:val="0"/>
                <w:numId w:val="36"/>
              </w:numPr>
              <w:tabs>
                <w:tab w:val="left" w:pos="992"/>
                <w:tab w:val="left" w:pos="992"/>
              </w:tabs>
              <w:spacing w:before="2" w:line="252" w:lineRule="auto"/>
              <w:ind w:right="877"/>
            </w:pPr>
            <w:r w:rsidRPr="007A51B0">
              <w:t xml:space="preserve">Outline your vision for the </w:t>
            </w:r>
            <w:r w:rsidR="00FB207D">
              <w:t>Licence</w:t>
            </w:r>
            <w:r w:rsidR="00FB207D" w:rsidRPr="007A51B0">
              <w:t xml:space="preserve"> </w:t>
            </w:r>
            <w:r w:rsidRPr="007A51B0">
              <w:t>area.</w:t>
            </w:r>
            <w:r>
              <w:t xml:space="preserve">  </w:t>
            </w:r>
          </w:p>
          <w:p w14:paraId="6894702A" w14:textId="77777777" w:rsidR="009F62C5" w:rsidRDefault="009F62C5" w:rsidP="009F62C5">
            <w:pPr>
              <w:numPr>
                <w:ilvl w:val="0"/>
                <w:numId w:val="36"/>
              </w:numPr>
              <w:tabs>
                <w:tab w:val="left" w:pos="992"/>
                <w:tab w:val="left" w:pos="992"/>
              </w:tabs>
              <w:spacing w:before="2" w:line="252" w:lineRule="auto"/>
              <w:ind w:left="1279" w:right="877" w:hanging="474"/>
            </w:pPr>
            <w:r>
              <w:t xml:space="preserve">    </w:t>
            </w:r>
            <w:r w:rsidRPr="007A51B0">
              <w:t>Proposed offering and proposed hours of operation.</w:t>
            </w:r>
            <w:r>
              <w:t xml:space="preserve">  </w:t>
            </w:r>
          </w:p>
          <w:p w14:paraId="219FD7CC" w14:textId="0448BBE7" w:rsidR="009F62C5" w:rsidRPr="00E235B2" w:rsidRDefault="009F62C5" w:rsidP="009F62C5">
            <w:pPr>
              <w:numPr>
                <w:ilvl w:val="0"/>
                <w:numId w:val="36"/>
              </w:numPr>
              <w:tabs>
                <w:tab w:val="left" w:pos="992"/>
                <w:tab w:val="left" w:pos="992"/>
              </w:tabs>
              <w:spacing w:before="2" w:line="252" w:lineRule="auto"/>
              <w:ind w:right="877"/>
              <w:rPr>
                <w:szCs w:val="22"/>
              </w:rPr>
            </w:pPr>
            <w:r>
              <w:t xml:space="preserve">Demonstration of financial viability of the </w:t>
            </w:r>
            <w:r w:rsidR="00B8544E">
              <w:t>club/organisation</w:t>
            </w:r>
          </w:p>
          <w:p w14:paraId="0C266D1A" w14:textId="77777777" w:rsidR="009F62C5" w:rsidRPr="00E235B2" w:rsidRDefault="009F62C5" w:rsidP="009F62C5">
            <w:pPr>
              <w:numPr>
                <w:ilvl w:val="0"/>
                <w:numId w:val="36"/>
              </w:numPr>
              <w:tabs>
                <w:tab w:val="left" w:pos="992"/>
                <w:tab w:val="left" w:pos="992"/>
              </w:tabs>
              <w:spacing w:before="2" w:line="252" w:lineRule="auto"/>
              <w:ind w:right="877"/>
              <w:rPr>
                <w:szCs w:val="22"/>
              </w:rPr>
            </w:pPr>
            <w:r>
              <w:t>Evidence of strong financial stability including all funding streams and their providers.</w:t>
            </w:r>
          </w:p>
          <w:p w14:paraId="5EA0D9ED" w14:textId="30D0CC2C" w:rsidR="00C20269" w:rsidRPr="007A51B0" w:rsidRDefault="00C20269" w:rsidP="002C790A">
            <w:pPr>
              <w:pStyle w:val="TableTextSCC"/>
              <w:rPr>
                <w:sz w:val="22"/>
                <w:szCs w:val="22"/>
              </w:rPr>
            </w:pPr>
          </w:p>
        </w:tc>
      </w:tr>
      <w:tr w:rsidR="00C20269" w:rsidRPr="00CB5B5E" w14:paraId="5C15A380" w14:textId="77777777" w:rsidTr="007F24A2">
        <w:tc>
          <w:tcPr>
            <w:tcW w:w="2830" w:type="dxa"/>
          </w:tcPr>
          <w:p w14:paraId="4BAD43FF" w14:textId="1A9B2839" w:rsidR="00C20269" w:rsidRPr="007A51B0" w:rsidRDefault="007A51B0" w:rsidP="002C790A">
            <w:pPr>
              <w:pStyle w:val="TableTextSCC"/>
              <w:rPr>
                <w:sz w:val="22"/>
                <w:szCs w:val="22"/>
              </w:rPr>
            </w:pPr>
            <w:r w:rsidRPr="007A51B0">
              <w:rPr>
                <w:sz w:val="22"/>
                <w:szCs w:val="22"/>
              </w:rPr>
              <w:t>Experience and Referees</w:t>
            </w:r>
          </w:p>
        </w:tc>
        <w:tc>
          <w:tcPr>
            <w:tcW w:w="6237" w:type="dxa"/>
          </w:tcPr>
          <w:p w14:paraId="31FE1CD6" w14:textId="43B84766" w:rsidR="00331FA9" w:rsidRPr="00346A4A" w:rsidRDefault="00331FA9" w:rsidP="00331FA9">
            <w:pPr>
              <w:pStyle w:val="BodyText"/>
              <w:spacing w:before="14"/>
              <w:ind w:left="380"/>
              <w:jc w:val="both"/>
              <w:rPr>
                <w:szCs w:val="22"/>
              </w:rPr>
            </w:pPr>
            <w:r w:rsidRPr="00346A4A">
              <w:rPr>
                <w:szCs w:val="22"/>
              </w:rPr>
              <w:t>Describe</w:t>
            </w:r>
            <w:r w:rsidRPr="00346A4A">
              <w:rPr>
                <w:spacing w:val="-3"/>
                <w:szCs w:val="22"/>
              </w:rPr>
              <w:t xml:space="preserve"> </w:t>
            </w:r>
            <w:r w:rsidRPr="00346A4A">
              <w:rPr>
                <w:szCs w:val="22"/>
              </w:rPr>
              <w:t>your</w:t>
            </w:r>
            <w:r w:rsidRPr="00346A4A">
              <w:rPr>
                <w:spacing w:val="-1"/>
                <w:szCs w:val="22"/>
              </w:rPr>
              <w:t xml:space="preserve"> </w:t>
            </w:r>
            <w:r w:rsidRPr="00346A4A">
              <w:rPr>
                <w:szCs w:val="22"/>
              </w:rPr>
              <w:t>experience</w:t>
            </w:r>
          </w:p>
          <w:p w14:paraId="511660BB" w14:textId="2C5D1CFE" w:rsidR="00C20269" w:rsidRPr="007A51B0" w:rsidRDefault="001F38B5" w:rsidP="002116B4">
            <w:pPr>
              <w:pStyle w:val="ListParagraph"/>
              <w:numPr>
                <w:ilvl w:val="0"/>
                <w:numId w:val="32"/>
              </w:numPr>
              <w:tabs>
                <w:tab w:val="left" w:pos="992"/>
              </w:tabs>
              <w:spacing w:before="2" w:line="252" w:lineRule="auto"/>
              <w:ind w:left="870" w:right="877" w:hanging="425"/>
              <w:jc w:val="both"/>
            </w:pPr>
            <w:r>
              <w:t>What capacity as a club</w:t>
            </w:r>
            <w:r w:rsidR="00B8544E">
              <w:t>/organisation</w:t>
            </w:r>
            <w:r>
              <w:t xml:space="preserve"> do you have to take on the maintenance and associated </w:t>
            </w:r>
            <w:r w:rsidR="000A105C">
              <w:t>expenses with managing this site.</w:t>
            </w:r>
            <w:r w:rsidR="00331FA9" w:rsidRPr="007A51B0">
              <w:t xml:space="preserve"> </w:t>
            </w:r>
          </w:p>
        </w:tc>
      </w:tr>
      <w:tr w:rsidR="00A536BF" w:rsidRPr="00CB5B5E" w14:paraId="190BBA2A" w14:textId="77777777" w:rsidTr="00BB14F9">
        <w:tc>
          <w:tcPr>
            <w:tcW w:w="2830" w:type="dxa"/>
          </w:tcPr>
          <w:p w14:paraId="7421DBBA" w14:textId="0E088370" w:rsidR="00A536BF" w:rsidRPr="007A51B0" w:rsidRDefault="00A536BF" w:rsidP="002C790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Insura</w:t>
            </w:r>
            <w:r w:rsidR="00DD754F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ce</w:t>
            </w:r>
          </w:p>
        </w:tc>
        <w:tc>
          <w:tcPr>
            <w:tcW w:w="6237" w:type="dxa"/>
          </w:tcPr>
          <w:p w14:paraId="51F75885" w14:textId="562CC2BE" w:rsidR="00A536BF" w:rsidRPr="00346A4A" w:rsidRDefault="00A536BF" w:rsidP="00331FA9">
            <w:pPr>
              <w:pStyle w:val="BodyText"/>
              <w:spacing w:before="14"/>
              <w:ind w:left="380"/>
              <w:jc w:val="both"/>
              <w:rPr>
                <w:szCs w:val="22"/>
              </w:rPr>
            </w:pPr>
            <w:r>
              <w:rPr>
                <w:szCs w:val="22"/>
              </w:rPr>
              <w:t>Evidence of public liability to the value of $20,000,000</w:t>
            </w:r>
          </w:p>
        </w:tc>
      </w:tr>
    </w:tbl>
    <w:p w14:paraId="4DE225F0" w14:textId="77777777" w:rsidR="00C20269" w:rsidRDefault="00C20269" w:rsidP="00C20269">
      <w:pPr>
        <w:pStyle w:val="SpaceSCC"/>
      </w:pPr>
    </w:p>
    <w:p w14:paraId="3C7628E6" w14:textId="77777777" w:rsidR="002116B4" w:rsidRDefault="002116B4" w:rsidP="005574C6">
      <w:pPr>
        <w:pStyle w:val="Heading1SCC"/>
      </w:pPr>
    </w:p>
    <w:p w14:paraId="5A0408E0" w14:textId="1C0BC3AB" w:rsidR="005574C6" w:rsidRPr="001D79C5" w:rsidRDefault="005574C6" w:rsidP="005574C6">
      <w:pPr>
        <w:pStyle w:val="Heading1SCC"/>
      </w:pPr>
      <w:r>
        <w:t>Contact Details</w:t>
      </w:r>
    </w:p>
    <w:p w14:paraId="0A361677" w14:textId="1DADB5CD" w:rsidR="005574C6" w:rsidRDefault="005574C6" w:rsidP="005574C6">
      <w:pPr>
        <w:pStyle w:val="BodyTextSCC"/>
      </w:pPr>
      <w:r>
        <w:t xml:space="preserve">For further information on this property please contact Council’s Land Management team via email at </w:t>
      </w:r>
      <w:hyperlink r:id="rId18" w:history="1">
        <w:r w:rsidR="00060C04" w:rsidRPr="00AE6C58">
          <w:rPr>
            <w:rStyle w:val="Hyperlink"/>
          </w:rPr>
          <w:t>propertymanagement@sunshinecoast.qld.gov.au</w:t>
        </w:r>
      </w:hyperlink>
      <w:r w:rsidR="00060C04">
        <w:t xml:space="preserve"> </w:t>
      </w:r>
    </w:p>
    <w:p w14:paraId="3DCDB2D3" w14:textId="77777777" w:rsidR="00556084" w:rsidRDefault="00556084" w:rsidP="00556084">
      <w:pPr>
        <w:pStyle w:val="BodyTextSCC"/>
      </w:pPr>
    </w:p>
    <w:p w14:paraId="17522AF6" w14:textId="2330AA8F" w:rsidR="00556084" w:rsidRDefault="00556084" w:rsidP="00556084">
      <w:pPr>
        <w:pStyle w:val="BodyTextSCC"/>
      </w:pPr>
      <w:r>
        <w:t>Submissions to apply can be made to Sunshine Coast Regional Council attaching all required application materials via email to:</w:t>
      </w:r>
    </w:p>
    <w:p w14:paraId="4646DED5" w14:textId="77777777" w:rsidR="00556084" w:rsidRDefault="00556084" w:rsidP="00556084">
      <w:pPr>
        <w:pStyle w:val="BodyTextSCC"/>
      </w:pPr>
    </w:p>
    <w:p w14:paraId="61DB39A0" w14:textId="590B57D4" w:rsidR="001C51DC" w:rsidRDefault="00666935" w:rsidP="007F24A2">
      <w:pPr>
        <w:pStyle w:val="BodyTextSCC"/>
        <w:numPr>
          <w:ilvl w:val="0"/>
          <w:numId w:val="35"/>
        </w:numPr>
      </w:pPr>
      <w:r>
        <w:t>Nirimba Sports Complex</w:t>
      </w:r>
      <w:r w:rsidR="00556084">
        <w:t xml:space="preserve"> Application c/- </w:t>
      </w:r>
      <w:bookmarkEnd w:id="0"/>
      <w:r w:rsidR="00060C04">
        <w:t>Propertymanagement@sunshinecoast.qld.gov.au</w:t>
      </w:r>
    </w:p>
    <w:sectPr w:rsidR="001C51DC" w:rsidSect="005316D0">
      <w:headerReference w:type="default" r:id="rId19"/>
      <w:type w:val="continuous"/>
      <w:pgSz w:w="11906" w:h="16838" w:code="9"/>
      <w:pgMar w:top="1701" w:right="1134" w:bottom="1134" w:left="1134" w:header="567" w:footer="567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1C886" w14:textId="77777777" w:rsidR="00492C5A" w:rsidRDefault="00492C5A">
      <w:r>
        <w:separator/>
      </w:r>
    </w:p>
    <w:p w14:paraId="29768DFB" w14:textId="77777777" w:rsidR="00492C5A" w:rsidRDefault="00492C5A"/>
    <w:p w14:paraId="44318CBB" w14:textId="77777777" w:rsidR="00492C5A" w:rsidRDefault="00492C5A"/>
  </w:endnote>
  <w:endnote w:type="continuationSeparator" w:id="0">
    <w:p w14:paraId="1EB95D16" w14:textId="77777777" w:rsidR="00492C5A" w:rsidRDefault="00492C5A">
      <w:r>
        <w:continuationSeparator/>
      </w:r>
    </w:p>
    <w:p w14:paraId="4834CC37" w14:textId="77777777" w:rsidR="00492C5A" w:rsidRDefault="00492C5A"/>
    <w:p w14:paraId="2C8B2ECD" w14:textId="77777777" w:rsidR="00492C5A" w:rsidRDefault="00492C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2DBDC" w14:textId="77777777" w:rsidR="003E3ACE" w:rsidRPr="00B45920" w:rsidRDefault="003E3ACE" w:rsidP="00B45920">
    <w:pPr>
      <w:pStyle w:val="FooterSCC"/>
    </w:pPr>
    <w:r w:rsidRPr="00B45920">
      <w:tab/>
      <w:t>Footer</w:t>
    </w:r>
    <w:r w:rsidRPr="00B45920">
      <w:tab/>
    </w:r>
    <w:r w:rsidRPr="00B45920">
      <w:fldChar w:fldCharType="begin"/>
    </w:r>
    <w:r w:rsidRPr="00B45920">
      <w:instrText xml:space="preserve"> PAGE </w:instrText>
    </w:r>
    <w:r w:rsidRPr="00B45920">
      <w:fldChar w:fldCharType="separate"/>
    </w:r>
    <w:r w:rsidR="003826F1">
      <w:rPr>
        <w:noProof/>
      </w:rPr>
      <w:t>6</w:t>
    </w:r>
    <w:r w:rsidRPr="00B4592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2B47" w14:textId="77777777" w:rsidR="003E3ACE" w:rsidRPr="00B45920" w:rsidRDefault="003E3ACE" w:rsidP="00B45920">
    <w:pPr>
      <w:pStyle w:val="FooterSCC"/>
    </w:pPr>
    <w:r w:rsidRPr="00B45920">
      <w:tab/>
      <w:t>Footer</w:t>
    </w:r>
    <w:r w:rsidRPr="00B45920">
      <w:tab/>
    </w:r>
    <w:r w:rsidRPr="00B45920">
      <w:fldChar w:fldCharType="begin"/>
    </w:r>
    <w:r w:rsidRPr="00B45920">
      <w:instrText xml:space="preserve"> PAGE </w:instrText>
    </w:r>
    <w:r w:rsidRPr="00B45920">
      <w:fldChar w:fldCharType="separate"/>
    </w:r>
    <w:r w:rsidR="003826F1">
      <w:rPr>
        <w:noProof/>
      </w:rPr>
      <w:t>1</w:t>
    </w:r>
    <w:r w:rsidRPr="00B4592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3EB51" w14:textId="77777777" w:rsidR="00492C5A" w:rsidRDefault="00492C5A">
      <w:r>
        <w:separator/>
      </w:r>
    </w:p>
    <w:p w14:paraId="2B275CB7" w14:textId="77777777" w:rsidR="00492C5A" w:rsidRDefault="00492C5A"/>
    <w:p w14:paraId="201CAD9A" w14:textId="77777777" w:rsidR="00492C5A" w:rsidRDefault="00492C5A"/>
  </w:footnote>
  <w:footnote w:type="continuationSeparator" w:id="0">
    <w:p w14:paraId="3DDD0A25" w14:textId="77777777" w:rsidR="00492C5A" w:rsidRDefault="00492C5A">
      <w:r>
        <w:continuationSeparator/>
      </w:r>
    </w:p>
    <w:p w14:paraId="63DB0A6D" w14:textId="77777777" w:rsidR="00492C5A" w:rsidRDefault="00492C5A"/>
    <w:p w14:paraId="652BE165" w14:textId="77777777" w:rsidR="00492C5A" w:rsidRDefault="00492C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B9DD7" w14:textId="77777777" w:rsidR="003E3ACE" w:rsidRDefault="003E3ACE">
    <w:r>
      <w:rPr>
        <w:noProof/>
      </w:rPr>
      <w:drawing>
        <wp:anchor distT="0" distB="0" distL="114300" distR="114300" simplePos="0" relativeHeight="251657728" behindDoc="1" locked="0" layoutInCell="1" allowOverlap="1" wp14:anchorId="0D662B29" wp14:editId="0D662B2A">
          <wp:simplePos x="0" y="0"/>
          <wp:positionH relativeFrom="page">
            <wp:posOffset>13648</wp:posOffset>
          </wp:positionH>
          <wp:positionV relativeFrom="page">
            <wp:align>center</wp:align>
          </wp:positionV>
          <wp:extent cx="7543765" cy="10667997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C_Council document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65" cy="10667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EDB79" w14:textId="77777777" w:rsidR="003E3ACE" w:rsidRDefault="003E3A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15413A"/>
    <w:multiLevelType w:val="hybridMultilevel"/>
    <w:tmpl w:val="1DF82E3C"/>
    <w:lvl w:ilvl="0" w:tplc="0C090017">
      <w:start w:val="1"/>
      <w:numFmt w:val="lowerLetter"/>
      <w:lvlText w:val="%1)"/>
      <w:lvlJc w:val="left"/>
      <w:pPr>
        <w:ind w:left="1165" w:hanging="360"/>
      </w:pPr>
    </w:lvl>
    <w:lvl w:ilvl="1" w:tplc="0C090019" w:tentative="1">
      <w:start w:val="1"/>
      <w:numFmt w:val="lowerLetter"/>
      <w:lvlText w:val="%2."/>
      <w:lvlJc w:val="left"/>
      <w:pPr>
        <w:ind w:left="1885" w:hanging="360"/>
      </w:pPr>
    </w:lvl>
    <w:lvl w:ilvl="2" w:tplc="0C09001B" w:tentative="1">
      <w:start w:val="1"/>
      <w:numFmt w:val="lowerRoman"/>
      <w:lvlText w:val="%3."/>
      <w:lvlJc w:val="right"/>
      <w:pPr>
        <w:ind w:left="2605" w:hanging="180"/>
      </w:pPr>
    </w:lvl>
    <w:lvl w:ilvl="3" w:tplc="0C09000F" w:tentative="1">
      <w:start w:val="1"/>
      <w:numFmt w:val="decimal"/>
      <w:lvlText w:val="%4."/>
      <w:lvlJc w:val="left"/>
      <w:pPr>
        <w:ind w:left="3325" w:hanging="360"/>
      </w:pPr>
    </w:lvl>
    <w:lvl w:ilvl="4" w:tplc="0C090019" w:tentative="1">
      <w:start w:val="1"/>
      <w:numFmt w:val="lowerLetter"/>
      <w:lvlText w:val="%5."/>
      <w:lvlJc w:val="left"/>
      <w:pPr>
        <w:ind w:left="4045" w:hanging="360"/>
      </w:pPr>
    </w:lvl>
    <w:lvl w:ilvl="5" w:tplc="0C09001B" w:tentative="1">
      <w:start w:val="1"/>
      <w:numFmt w:val="lowerRoman"/>
      <w:lvlText w:val="%6."/>
      <w:lvlJc w:val="right"/>
      <w:pPr>
        <w:ind w:left="4765" w:hanging="180"/>
      </w:pPr>
    </w:lvl>
    <w:lvl w:ilvl="6" w:tplc="0C09000F" w:tentative="1">
      <w:start w:val="1"/>
      <w:numFmt w:val="decimal"/>
      <w:lvlText w:val="%7."/>
      <w:lvlJc w:val="left"/>
      <w:pPr>
        <w:ind w:left="5485" w:hanging="360"/>
      </w:pPr>
    </w:lvl>
    <w:lvl w:ilvl="7" w:tplc="0C090019" w:tentative="1">
      <w:start w:val="1"/>
      <w:numFmt w:val="lowerLetter"/>
      <w:lvlText w:val="%8."/>
      <w:lvlJc w:val="left"/>
      <w:pPr>
        <w:ind w:left="6205" w:hanging="360"/>
      </w:pPr>
    </w:lvl>
    <w:lvl w:ilvl="8" w:tplc="0C09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6" w15:restartNumberingAfterBreak="0">
    <w:nsid w:val="1C7E4F81"/>
    <w:multiLevelType w:val="hybridMultilevel"/>
    <w:tmpl w:val="B15EF108"/>
    <w:lvl w:ilvl="0" w:tplc="FFFFFFFF">
      <w:start w:val="1"/>
      <w:numFmt w:val="lowerLetter"/>
      <w:lvlText w:val="%1)"/>
      <w:lvlJc w:val="left"/>
      <w:pPr>
        <w:ind w:left="1649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097" w:hanging="360"/>
      </w:pPr>
    </w:lvl>
    <w:lvl w:ilvl="2" w:tplc="FFFFFFFF" w:tentative="1">
      <w:start w:val="1"/>
      <w:numFmt w:val="lowerRoman"/>
      <w:lvlText w:val="%3."/>
      <w:lvlJc w:val="right"/>
      <w:pPr>
        <w:ind w:left="2817" w:hanging="180"/>
      </w:pPr>
    </w:lvl>
    <w:lvl w:ilvl="3" w:tplc="FFFFFFFF" w:tentative="1">
      <w:start w:val="1"/>
      <w:numFmt w:val="decimal"/>
      <w:lvlText w:val="%4."/>
      <w:lvlJc w:val="left"/>
      <w:pPr>
        <w:ind w:left="3537" w:hanging="360"/>
      </w:pPr>
    </w:lvl>
    <w:lvl w:ilvl="4" w:tplc="FFFFFFFF" w:tentative="1">
      <w:start w:val="1"/>
      <w:numFmt w:val="lowerLetter"/>
      <w:lvlText w:val="%5."/>
      <w:lvlJc w:val="left"/>
      <w:pPr>
        <w:ind w:left="4257" w:hanging="360"/>
      </w:pPr>
    </w:lvl>
    <w:lvl w:ilvl="5" w:tplc="FFFFFFFF" w:tentative="1">
      <w:start w:val="1"/>
      <w:numFmt w:val="lowerRoman"/>
      <w:lvlText w:val="%6."/>
      <w:lvlJc w:val="right"/>
      <w:pPr>
        <w:ind w:left="4977" w:hanging="180"/>
      </w:pPr>
    </w:lvl>
    <w:lvl w:ilvl="6" w:tplc="FFFFFFFF" w:tentative="1">
      <w:start w:val="1"/>
      <w:numFmt w:val="decimal"/>
      <w:lvlText w:val="%7."/>
      <w:lvlJc w:val="left"/>
      <w:pPr>
        <w:ind w:left="5697" w:hanging="360"/>
      </w:pPr>
    </w:lvl>
    <w:lvl w:ilvl="7" w:tplc="FFFFFFFF" w:tentative="1">
      <w:start w:val="1"/>
      <w:numFmt w:val="lowerLetter"/>
      <w:lvlText w:val="%8."/>
      <w:lvlJc w:val="left"/>
      <w:pPr>
        <w:ind w:left="6417" w:hanging="360"/>
      </w:pPr>
    </w:lvl>
    <w:lvl w:ilvl="8" w:tplc="FFFFFFFF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17" w15:restartNumberingAfterBreak="0">
    <w:nsid w:val="1EEB6026"/>
    <w:multiLevelType w:val="hybridMultilevel"/>
    <w:tmpl w:val="D71AAD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FD6336"/>
    <w:multiLevelType w:val="hybridMultilevel"/>
    <w:tmpl w:val="C10A5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076B66"/>
    <w:multiLevelType w:val="hybridMultilevel"/>
    <w:tmpl w:val="1E5639E0"/>
    <w:lvl w:ilvl="0" w:tplc="15E2C71E">
      <w:start w:val="1"/>
      <w:numFmt w:val="lowerLetter"/>
      <w:lvlText w:val="%1)"/>
      <w:lvlJc w:val="left"/>
      <w:pPr>
        <w:ind w:left="992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D87609E"/>
    <w:multiLevelType w:val="hybridMultilevel"/>
    <w:tmpl w:val="B15EF108"/>
    <w:lvl w:ilvl="0" w:tplc="FFFFFFFF">
      <w:start w:val="1"/>
      <w:numFmt w:val="lowerLetter"/>
      <w:lvlText w:val="%1)"/>
      <w:lvlJc w:val="left"/>
      <w:pPr>
        <w:ind w:left="1649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097" w:hanging="360"/>
      </w:pPr>
    </w:lvl>
    <w:lvl w:ilvl="2" w:tplc="FFFFFFFF" w:tentative="1">
      <w:start w:val="1"/>
      <w:numFmt w:val="lowerRoman"/>
      <w:lvlText w:val="%3."/>
      <w:lvlJc w:val="right"/>
      <w:pPr>
        <w:ind w:left="2817" w:hanging="180"/>
      </w:pPr>
    </w:lvl>
    <w:lvl w:ilvl="3" w:tplc="FFFFFFFF" w:tentative="1">
      <w:start w:val="1"/>
      <w:numFmt w:val="decimal"/>
      <w:lvlText w:val="%4."/>
      <w:lvlJc w:val="left"/>
      <w:pPr>
        <w:ind w:left="3537" w:hanging="360"/>
      </w:pPr>
    </w:lvl>
    <w:lvl w:ilvl="4" w:tplc="FFFFFFFF" w:tentative="1">
      <w:start w:val="1"/>
      <w:numFmt w:val="lowerLetter"/>
      <w:lvlText w:val="%5."/>
      <w:lvlJc w:val="left"/>
      <w:pPr>
        <w:ind w:left="4257" w:hanging="360"/>
      </w:pPr>
    </w:lvl>
    <w:lvl w:ilvl="5" w:tplc="FFFFFFFF" w:tentative="1">
      <w:start w:val="1"/>
      <w:numFmt w:val="lowerRoman"/>
      <w:lvlText w:val="%6."/>
      <w:lvlJc w:val="right"/>
      <w:pPr>
        <w:ind w:left="4977" w:hanging="180"/>
      </w:pPr>
    </w:lvl>
    <w:lvl w:ilvl="6" w:tplc="FFFFFFFF" w:tentative="1">
      <w:start w:val="1"/>
      <w:numFmt w:val="decimal"/>
      <w:lvlText w:val="%7."/>
      <w:lvlJc w:val="left"/>
      <w:pPr>
        <w:ind w:left="5697" w:hanging="360"/>
      </w:pPr>
    </w:lvl>
    <w:lvl w:ilvl="7" w:tplc="FFFFFFFF" w:tentative="1">
      <w:start w:val="1"/>
      <w:numFmt w:val="lowerLetter"/>
      <w:lvlText w:val="%8."/>
      <w:lvlJc w:val="left"/>
      <w:pPr>
        <w:ind w:left="6417" w:hanging="360"/>
      </w:pPr>
    </w:lvl>
    <w:lvl w:ilvl="8" w:tplc="FFFFFFFF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23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35237"/>
    <w:multiLevelType w:val="hybridMultilevel"/>
    <w:tmpl w:val="97AC05E0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91D3E33"/>
    <w:multiLevelType w:val="hybridMultilevel"/>
    <w:tmpl w:val="B15EF108"/>
    <w:lvl w:ilvl="0" w:tplc="15E2C71E">
      <w:start w:val="1"/>
      <w:numFmt w:val="lowerLetter"/>
      <w:lvlText w:val="%1)"/>
      <w:lvlJc w:val="left"/>
      <w:pPr>
        <w:ind w:left="1649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2097" w:hanging="360"/>
      </w:pPr>
    </w:lvl>
    <w:lvl w:ilvl="2" w:tplc="0C09001B" w:tentative="1">
      <w:start w:val="1"/>
      <w:numFmt w:val="lowerRoman"/>
      <w:lvlText w:val="%3."/>
      <w:lvlJc w:val="right"/>
      <w:pPr>
        <w:ind w:left="2817" w:hanging="180"/>
      </w:pPr>
    </w:lvl>
    <w:lvl w:ilvl="3" w:tplc="0C09000F" w:tentative="1">
      <w:start w:val="1"/>
      <w:numFmt w:val="decimal"/>
      <w:lvlText w:val="%4."/>
      <w:lvlJc w:val="left"/>
      <w:pPr>
        <w:ind w:left="3537" w:hanging="360"/>
      </w:pPr>
    </w:lvl>
    <w:lvl w:ilvl="4" w:tplc="0C090019" w:tentative="1">
      <w:start w:val="1"/>
      <w:numFmt w:val="lowerLetter"/>
      <w:lvlText w:val="%5."/>
      <w:lvlJc w:val="left"/>
      <w:pPr>
        <w:ind w:left="4257" w:hanging="360"/>
      </w:pPr>
    </w:lvl>
    <w:lvl w:ilvl="5" w:tplc="0C09001B" w:tentative="1">
      <w:start w:val="1"/>
      <w:numFmt w:val="lowerRoman"/>
      <w:lvlText w:val="%6."/>
      <w:lvlJc w:val="right"/>
      <w:pPr>
        <w:ind w:left="4977" w:hanging="180"/>
      </w:pPr>
    </w:lvl>
    <w:lvl w:ilvl="6" w:tplc="0C09000F" w:tentative="1">
      <w:start w:val="1"/>
      <w:numFmt w:val="decimal"/>
      <w:lvlText w:val="%7."/>
      <w:lvlJc w:val="left"/>
      <w:pPr>
        <w:ind w:left="5697" w:hanging="360"/>
      </w:pPr>
    </w:lvl>
    <w:lvl w:ilvl="7" w:tplc="0C090019" w:tentative="1">
      <w:start w:val="1"/>
      <w:numFmt w:val="lowerLetter"/>
      <w:lvlText w:val="%8."/>
      <w:lvlJc w:val="left"/>
      <w:pPr>
        <w:ind w:left="6417" w:hanging="360"/>
      </w:pPr>
    </w:lvl>
    <w:lvl w:ilvl="8" w:tplc="0C0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32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76E68"/>
    <w:multiLevelType w:val="hybridMultilevel"/>
    <w:tmpl w:val="91EEF056"/>
    <w:lvl w:ilvl="0" w:tplc="B448E68C">
      <w:start w:val="1"/>
      <w:numFmt w:val="upperLetter"/>
      <w:lvlText w:val="%1."/>
      <w:lvlJc w:val="left"/>
      <w:pPr>
        <w:ind w:left="946" w:hanging="567"/>
        <w:jc w:val="left"/>
      </w:pPr>
      <w:rPr>
        <w:rFonts w:ascii="Arial" w:eastAsia="Arial" w:hAnsi="Arial" w:cs="Arial" w:hint="default"/>
        <w:b/>
        <w:bCs/>
        <w:i w:val="0"/>
        <w:iCs w:val="0"/>
        <w:spacing w:val="-5"/>
        <w:w w:val="98"/>
        <w:sz w:val="22"/>
        <w:szCs w:val="22"/>
        <w:lang w:val="en-US" w:eastAsia="en-US" w:bidi="ar-SA"/>
      </w:rPr>
    </w:lvl>
    <w:lvl w:ilvl="1" w:tplc="15E2C71E">
      <w:start w:val="1"/>
      <w:numFmt w:val="lowerLetter"/>
      <w:lvlText w:val="%2)"/>
      <w:lvlJc w:val="left"/>
      <w:pPr>
        <w:ind w:left="992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2" w:tplc="6C4886A6">
      <w:numFmt w:val="bullet"/>
      <w:lvlText w:val="•"/>
      <w:lvlJc w:val="left"/>
      <w:pPr>
        <w:ind w:left="2034" w:hanging="569"/>
      </w:pPr>
      <w:rPr>
        <w:rFonts w:hint="default"/>
        <w:lang w:val="en-US" w:eastAsia="en-US" w:bidi="ar-SA"/>
      </w:rPr>
    </w:lvl>
    <w:lvl w:ilvl="3" w:tplc="FF6A36F8">
      <w:numFmt w:val="bullet"/>
      <w:lvlText w:val="•"/>
      <w:lvlJc w:val="left"/>
      <w:pPr>
        <w:ind w:left="3069" w:hanging="569"/>
      </w:pPr>
      <w:rPr>
        <w:rFonts w:hint="default"/>
        <w:lang w:val="en-US" w:eastAsia="en-US" w:bidi="ar-SA"/>
      </w:rPr>
    </w:lvl>
    <w:lvl w:ilvl="4" w:tplc="12EC5210">
      <w:numFmt w:val="bullet"/>
      <w:lvlText w:val="•"/>
      <w:lvlJc w:val="left"/>
      <w:pPr>
        <w:ind w:left="4103" w:hanging="569"/>
      </w:pPr>
      <w:rPr>
        <w:rFonts w:hint="default"/>
        <w:lang w:val="en-US" w:eastAsia="en-US" w:bidi="ar-SA"/>
      </w:rPr>
    </w:lvl>
    <w:lvl w:ilvl="5" w:tplc="A8D69900">
      <w:numFmt w:val="bullet"/>
      <w:lvlText w:val="•"/>
      <w:lvlJc w:val="left"/>
      <w:pPr>
        <w:ind w:left="5138" w:hanging="569"/>
      </w:pPr>
      <w:rPr>
        <w:rFonts w:hint="default"/>
        <w:lang w:val="en-US" w:eastAsia="en-US" w:bidi="ar-SA"/>
      </w:rPr>
    </w:lvl>
    <w:lvl w:ilvl="6" w:tplc="31FE5C7E">
      <w:numFmt w:val="bullet"/>
      <w:lvlText w:val="•"/>
      <w:lvlJc w:val="left"/>
      <w:pPr>
        <w:ind w:left="6172" w:hanging="569"/>
      </w:pPr>
      <w:rPr>
        <w:rFonts w:hint="default"/>
        <w:lang w:val="en-US" w:eastAsia="en-US" w:bidi="ar-SA"/>
      </w:rPr>
    </w:lvl>
    <w:lvl w:ilvl="7" w:tplc="B2A4EE14">
      <w:numFmt w:val="bullet"/>
      <w:lvlText w:val="•"/>
      <w:lvlJc w:val="left"/>
      <w:pPr>
        <w:ind w:left="7207" w:hanging="569"/>
      </w:pPr>
      <w:rPr>
        <w:rFonts w:hint="default"/>
        <w:lang w:val="en-US" w:eastAsia="en-US" w:bidi="ar-SA"/>
      </w:rPr>
    </w:lvl>
    <w:lvl w:ilvl="8" w:tplc="359041EA">
      <w:numFmt w:val="bullet"/>
      <w:lvlText w:val="•"/>
      <w:lvlJc w:val="left"/>
      <w:pPr>
        <w:ind w:left="8242" w:hanging="569"/>
      </w:pPr>
      <w:rPr>
        <w:rFonts w:hint="default"/>
        <w:lang w:val="en-US" w:eastAsia="en-US" w:bidi="ar-SA"/>
      </w:rPr>
    </w:lvl>
  </w:abstractNum>
  <w:abstractNum w:abstractNumId="34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97215148">
    <w:abstractNumId w:val="9"/>
  </w:num>
  <w:num w:numId="2" w16cid:durableId="1323853544">
    <w:abstractNumId w:val="7"/>
  </w:num>
  <w:num w:numId="3" w16cid:durableId="379520362">
    <w:abstractNumId w:val="6"/>
  </w:num>
  <w:num w:numId="4" w16cid:durableId="1281910397">
    <w:abstractNumId w:val="5"/>
  </w:num>
  <w:num w:numId="5" w16cid:durableId="1315792683">
    <w:abstractNumId w:val="4"/>
  </w:num>
  <w:num w:numId="6" w16cid:durableId="947346587">
    <w:abstractNumId w:val="8"/>
  </w:num>
  <w:num w:numId="7" w16cid:durableId="362248486">
    <w:abstractNumId w:val="3"/>
  </w:num>
  <w:num w:numId="8" w16cid:durableId="1953592232">
    <w:abstractNumId w:val="2"/>
  </w:num>
  <w:num w:numId="9" w16cid:durableId="352071078">
    <w:abstractNumId w:val="1"/>
  </w:num>
  <w:num w:numId="10" w16cid:durableId="1865630993">
    <w:abstractNumId w:val="0"/>
  </w:num>
  <w:num w:numId="11" w16cid:durableId="913705477">
    <w:abstractNumId w:val="26"/>
  </w:num>
  <w:num w:numId="12" w16cid:durableId="576596762">
    <w:abstractNumId w:val="21"/>
  </w:num>
  <w:num w:numId="13" w16cid:durableId="1539777637">
    <w:abstractNumId w:val="14"/>
  </w:num>
  <w:num w:numId="14" w16cid:durableId="1769739982">
    <w:abstractNumId w:val="20"/>
  </w:num>
  <w:num w:numId="15" w16cid:durableId="225537302">
    <w:abstractNumId w:val="24"/>
  </w:num>
  <w:num w:numId="16" w16cid:durableId="2112506882">
    <w:abstractNumId w:val="28"/>
  </w:num>
  <w:num w:numId="17" w16cid:durableId="37244190">
    <w:abstractNumId w:val="13"/>
  </w:num>
  <w:num w:numId="18" w16cid:durableId="1143618828">
    <w:abstractNumId w:val="34"/>
  </w:num>
  <w:num w:numId="19" w16cid:durableId="22052642">
    <w:abstractNumId w:val="12"/>
  </w:num>
  <w:num w:numId="20" w16cid:durableId="1539195408">
    <w:abstractNumId w:val="29"/>
  </w:num>
  <w:num w:numId="21" w16cid:durableId="2039427010">
    <w:abstractNumId w:val="10"/>
  </w:num>
  <w:num w:numId="22" w16cid:durableId="908147656">
    <w:abstractNumId w:val="27"/>
  </w:num>
  <w:num w:numId="23" w16cid:durableId="867529868">
    <w:abstractNumId w:val="35"/>
  </w:num>
  <w:num w:numId="24" w16cid:durableId="775559272">
    <w:abstractNumId w:val="23"/>
  </w:num>
  <w:num w:numId="25" w16cid:durableId="1258173983">
    <w:abstractNumId w:val="11"/>
  </w:num>
  <w:num w:numId="26" w16cid:durableId="1084954031">
    <w:abstractNumId w:val="32"/>
  </w:num>
  <w:num w:numId="27" w16cid:durableId="1950047749">
    <w:abstractNumId w:val="25"/>
  </w:num>
  <w:num w:numId="28" w16cid:durableId="9182740">
    <w:abstractNumId w:val="33"/>
  </w:num>
  <w:num w:numId="29" w16cid:durableId="2109811798">
    <w:abstractNumId w:val="19"/>
  </w:num>
  <w:num w:numId="30" w16cid:durableId="180124779">
    <w:abstractNumId w:val="31"/>
  </w:num>
  <w:num w:numId="31" w16cid:durableId="1131442964">
    <w:abstractNumId w:val="16"/>
  </w:num>
  <w:num w:numId="32" w16cid:durableId="1640115533">
    <w:abstractNumId w:val="22"/>
  </w:num>
  <w:num w:numId="33" w16cid:durableId="207761314">
    <w:abstractNumId w:val="18"/>
  </w:num>
  <w:num w:numId="34" w16cid:durableId="564920692">
    <w:abstractNumId w:val="17"/>
  </w:num>
  <w:num w:numId="35" w16cid:durableId="1960332545">
    <w:abstractNumId w:val="30"/>
  </w:num>
  <w:num w:numId="36" w16cid:durableId="2098402904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ouisa McCrea">
    <w15:presenceInfo w15:providerId="AD" w15:userId="S::louisa.mccrea@sunshinecoast.qld.gov.au::ff563b1b-ce70-4d1e-849f-64d70728f48e"/>
  </w15:person>
  <w15:person w15:author="Kay Bennett">
    <w15:presenceInfo w15:providerId="AD" w15:userId="S::Kay.Bennett@sunshinecoast.qld.gov.au::988a1889-6138-4eed-9a6f-f89e25ddce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6F1"/>
    <w:rsid w:val="00001334"/>
    <w:rsid w:val="000054F8"/>
    <w:rsid w:val="000055DC"/>
    <w:rsid w:val="00010CB3"/>
    <w:rsid w:val="00011467"/>
    <w:rsid w:val="00014864"/>
    <w:rsid w:val="00017313"/>
    <w:rsid w:val="00020F87"/>
    <w:rsid w:val="00021080"/>
    <w:rsid w:val="000222A0"/>
    <w:rsid w:val="000233BD"/>
    <w:rsid w:val="00025740"/>
    <w:rsid w:val="0002760E"/>
    <w:rsid w:val="00030B45"/>
    <w:rsid w:val="00037770"/>
    <w:rsid w:val="00037BF4"/>
    <w:rsid w:val="000422F6"/>
    <w:rsid w:val="00050B03"/>
    <w:rsid w:val="00052E2C"/>
    <w:rsid w:val="00053FBF"/>
    <w:rsid w:val="00060BE4"/>
    <w:rsid w:val="00060C04"/>
    <w:rsid w:val="000665BD"/>
    <w:rsid w:val="00070175"/>
    <w:rsid w:val="000712C6"/>
    <w:rsid w:val="0007456B"/>
    <w:rsid w:val="000751B1"/>
    <w:rsid w:val="00083946"/>
    <w:rsid w:val="000910E9"/>
    <w:rsid w:val="00097487"/>
    <w:rsid w:val="000A105C"/>
    <w:rsid w:val="000A168B"/>
    <w:rsid w:val="000A3742"/>
    <w:rsid w:val="000A529D"/>
    <w:rsid w:val="000A5341"/>
    <w:rsid w:val="000A6501"/>
    <w:rsid w:val="000B28B9"/>
    <w:rsid w:val="000B2CDB"/>
    <w:rsid w:val="000B3471"/>
    <w:rsid w:val="000B3EC9"/>
    <w:rsid w:val="000D1F8D"/>
    <w:rsid w:val="000D201D"/>
    <w:rsid w:val="000D213D"/>
    <w:rsid w:val="000D4F4D"/>
    <w:rsid w:val="0010040C"/>
    <w:rsid w:val="0010106C"/>
    <w:rsid w:val="0011075A"/>
    <w:rsid w:val="0011227F"/>
    <w:rsid w:val="0011563E"/>
    <w:rsid w:val="00117AA9"/>
    <w:rsid w:val="001244B8"/>
    <w:rsid w:val="00136144"/>
    <w:rsid w:val="00136B00"/>
    <w:rsid w:val="001432A5"/>
    <w:rsid w:val="0014409F"/>
    <w:rsid w:val="0014577F"/>
    <w:rsid w:val="00147FB4"/>
    <w:rsid w:val="001537A8"/>
    <w:rsid w:val="00164D83"/>
    <w:rsid w:val="001713CE"/>
    <w:rsid w:val="00172C21"/>
    <w:rsid w:val="00173244"/>
    <w:rsid w:val="00174182"/>
    <w:rsid w:val="00174CB2"/>
    <w:rsid w:val="001844EF"/>
    <w:rsid w:val="001A2C0C"/>
    <w:rsid w:val="001A6813"/>
    <w:rsid w:val="001B0F0B"/>
    <w:rsid w:val="001B4A3B"/>
    <w:rsid w:val="001C4B6B"/>
    <w:rsid w:val="001C4ED0"/>
    <w:rsid w:val="001C51DC"/>
    <w:rsid w:val="001D0BBA"/>
    <w:rsid w:val="001D79C5"/>
    <w:rsid w:val="001E4863"/>
    <w:rsid w:val="001F38B5"/>
    <w:rsid w:val="001F5094"/>
    <w:rsid w:val="001F6F6F"/>
    <w:rsid w:val="002021FA"/>
    <w:rsid w:val="00202ACB"/>
    <w:rsid w:val="00202E4D"/>
    <w:rsid w:val="00210608"/>
    <w:rsid w:val="002116B4"/>
    <w:rsid w:val="002117C1"/>
    <w:rsid w:val="00211D42"/>
    <w:rsid w:val="00215441"/>
    <w:rsid w:val="00215A64"/>
    <w:rsid w:val="002321E3"/>
    <w:rsid w:val="00235EBE"/>
    <w:rsid w:val="00236463"/>
    <w:rsid w:val="002375E8"/>
    <w:rsid w:val="00240D8F"/>
    <w:rsid w:val="00243B14"/>
    <w:rsid w:val="0024786B"/>
    <w:rsid w:val="002571A3"/>
    <w:rsid w:val="00260158"/>
    <w:rsid w:val="00266B3B"/>
    <w:rsid w:val="0026739F"/>
    <w:rsid w:val="002755E2"/>
    <w:rsid w:val="00283B73"/>
    <w:rsid w:val="002842D6"/>
    <w:rsid w:val="0028489D"/>
    <w:rsid w:val="002911E7"/>
    <w:rsid w:val="00294BA6"/>
    <w:rsid w:val="002952E1"/>
    <w:rsid w:val="00295F2A"/>
    <w:rsid w:val="002A2295"/>
    <w:rsid w:val="002A3AA1"/>
    <w:rsid w:val="002A705E"/>
    <w:rsid w:val="002A7795"/>
    <w:rsid w:val="002B175E"/>
    <w:rsid w:val="002B1C0D"/>
    <w:rsid w:val="002B5F19"/>
    <w:rsid w:val="002B7445"/>
    <w:rsid w:val="002B7A4E"/>
    <w:rsid w:val="002C0987"/>
    <w:rsid w:val="002C2816"/>
    <w:rsid w:val="002C5810"/>
    <w:rsid w:val="002C6D3E"/>
    <w:rsid w:val="002D6A1E"/>
    <w:rsid w:val="002E79CB"/>
    <w:rsid w:val="002F5327"/>
    <w:rsid w:val="002F5A36"/>
    <w:rsid w:val="002F7E47"/>
    <w:rsid w:val="0030095F"/>
    <w:rsid w:val="00305A59"/>
    <w:rsid w:val="00305C22"/>
    <w:rsid w:val="00306689"/>
    <w:rsid w:val="003130EC"/>
    <w:rsid w:val="003164E1"/>
    <w:rsid w:val="003209E9"/>
    <w:rsid w:val="00320D4D"/>
    <w:rsid w:val="00321081"/>
    <w:rsid w:val="00327D23"/>
    <w:rsid w:val="00331FA9"/>
    <w:rsid w:val="0033590F"/>
    <w:rsid w:val="00351135"/>
    <w:rsid w:val="0035306C"/>
    <w:rsid w:val="003534DB"/>
    <w:rsid w:val="0035386B"/>
    <w:rsid w:val="003567D6"/>
    <w:rsid w:val="0036236D"/>
    <w:rsid w:val="003654E4"/>
    <w:rsid w:val="00366670"/>
    <w:rsid w:val="00375F73"/>
    <w:rsid w:val="003826F1"/>
    <w:rsid w:val="00385F61"/>
    <w:rsid w:val="00394564"/>
    <w:rsid w:val="003971C3"/>
    <w:rsid w:val="003A775D"/>
    <w:rsid w:val="003C16A2"/>
    <w:rsid w:val="003C63CD"/>
    <w:rsid w:val="003D44D2"/>
    <w:rsid w:val="003D4EF6"/>
    <w:rsid w:val="003D6DF0"/>
    <w:rsid w:val="003E3ACE"/>
    <w:rsid w:val="003E412D"/>
    <w:rsid w:val="003E550A"/>
    <w:rsid w:val="003E556A"/>
    <w:rsid w:val="003F0644"/>
    <w:rsid w:val="003F1EA0"/>
    <w:rsid w:val="003F2A85"/>
    <w:rsid w:val="003F6C49"/>
    <w:rsid w:val="003F6EAF"/>
    <w:rsid w:val="0040009F"/>
    <w:rsid w:val="00401D61"/>
    <w:rsid w:val="00402A94"/>
    <w:rsid w:val="00407770"/>
    <w:rsid w:val="00411B6E"/>
    <w:rsid w:val="00412D28"/>
    <w:rsid w:val="004148C5"/>
    <w:rsid w:val="004206BE"/>
    <w:rsid w:val="004211AE"/>
    <w:rsid w:val="0042398C"/>
    <w:rsid w:val="00424F33"/>
    <w:rsid w:val="00431537"/>
    <w:rsid w:val="004324EB"/>
    <w:rsid w:val="004328B2"/>
    <w:rsid w:val="00433A2D"/>
    <w:rsid w:val="004370B7"/>
    <w:rsid w:val="00437658"/>
    <w:rsid w:val="004441DE"/>
    <w:rsid w:val="00446A97"/>
    <w:rsid w:val="00457640"/>
    <w:rsid w:val="00464443"/>
    <w:rsid w:val="00464812"/>
    <w:rsid w:val="00474D5A"/>
    <w:rsid w:val="00481766"/>
    <w:rsid w:val="0048370D"/>
    <w:rsid w:val="004908FB"/>
    <w:rsid w:val="00490F5B"/>
    <w:rsid w:val="00491164"/>
    <w:rsid w:val="00492C5A"/>
    <w:rsid w:val="00494680"/>
    <w:rsid w:val="00496B6C"/>
    <w:rsid w:val="00497FB7"/>
    <w:rsid w:val="004A205B"/>
    <w:rsid w:val="004A30E0"/>
    <w:rsid w:val="004B0E0C"/>
    <w:rsid w:val="004B18A6"/>
    <w:rsid w:val="004C0FEF"/>
    <w:rsid w:val="004C4A82"/>
    <w:rsid w:val="004C7982"/>
    <w:rsid w:val="004D3EFD"/>
    <w:rsid w:val="004D5284"/>
    <w:rsid w:val="004D59CC"/>
    <w:rsid w:val="004F2335"/>
    <w:rsid w:val="004F2360"/>
    <w:rsid w:val="004F30B4"/>
    <w:rsid w:val="004F4981"/>
    <w:rsid w:val="004F6145"/>
    <w:rsid w:val="004F66B4"/>
    <w:rsid w:val="004F6826"/>
    <w:rsid w:val="00502090"/>
    <w:rsid w:val="00502725"/>
    <w:rsid w:val="00503EF1"/>
    <w:rsid w:val="00505017"/>
    <w:rsid w:val="00506095"/>
    <w:rsid w:val="0050639A"/>
    <w:rsid w:val="00507EA5"/>
    <w:rsid w:val="0051179C"/>
    <w:rsid w:val="005161D7"/>
    <w:rsid w:val="00517728"/>
    <w:rsid w:val="00517A23"/>
    <w:rsid w:val="005209FA"/>
    <w:rsid w:val="005316D0"/>
    <w:rsid w:val="0053588A"/>
    <w:rsid w:val="0054228E"/>
    <w:rsid w:val="00542A4B"/>
    <w:rsid w:val="00545074"/>
    <w:rsid w:val="00547D10"/>
    <w:rsid w:val="00553EF7"/>
    <w:rsid w:val="00556084"/>
    <w:rsid w:val="0055673F"/>
    <w:rsid w:val="005574C6"/>
    <w:rsid w:val="005607FE"/>
    <w:rsid w:val="0056330A"/>
    <w:rsid w:val="0056732F"/>
    <w:rsid w:val="00567D48"/>
    <w:rsid w:val="00571762"/>
    <w:rsid w:val="0058007C"/>
    <w:rsid w:val="005827F9"/>
    <w:rsid w:val="00582979"/>
    <w:rsid w:val="00586E51"/>
    <w:rsid w:val="00592E8B"/>
    <w:rsid w:val="005941E9"/>
    <w:rsid w:val="00595421"/>
    <w:rsid w:val="00597FFC"/>
    <w:rsid w:val="005A04AC"/>
    <w:rsid w:val="005A05A9"/>
    <w:rsid w:val="005A0CCD"/>
    <w:rsid w:val="005A549F"/>
    <w:rsid w:val="005A5BBB"/>
    <w:rsid w:val="005B223E"/>
    <w:rsid w:val="005B2477"/>
    <w:rsid w:val="005B5B25"/>
    <w:rsid w:val="005B7869"/>
    <w:rsid w:val="005C2F9F"/>
    <w:rsid w:val="005D071F"/>
    <w:rsid w:val="005D6C68"/>
    <w:rsid w:val="005E08EA"/>
    <w:rsid w:val="005F285F"/>
    <w:rsid w:val="005F7D61"/>
    <w:rsid w:val="00600F06"/>
    <w:rsid w:val="006105A8"/>
    <w:rsid w:val="006136D1"/>
    <w:rsid w:val="006170C5"/>
    <w:rsid w:val="0062028E"/>
    <w:rsid w:val="006202B4"/>
    <w:rsid w:val="0062169E"/>
    <w:rsid w:val="00624B10"/>
    <w:rsid w:val="0063723E"/>
    <w:rsid w:val="00643525"/>
    <w:rsid w:val="006445B7"/>
    <w:rsid w:val="00644C33"/>
    <w:rsid w:val="00654DAB"/>
    <w:rsid w:val="00657C36"/>
    <w:rsid w:val="0066146C"/>
    <w:rsid w:val="006615CC"/>
    <w:rsid w:val="00664D26"/>
    <w:rsid w:val="00666935"/>
    <w:rsid w:val="00666B3B"/>
    <w:rsid w:val="00667C40"/>
    <w:rsid w:val="0068133A"/>
    <w:rsid w:val="00681E10"/>
    <w:rsid w:val="00686000"/>
    <w:rsid w:val="006969EE"/>
    <w:rsid w:val="006A1CAC"/>
    <w:rsid w:val="006A6B94"/>
    <w:rsid w:val="006A7C7B"/>
    <w:rsid w:val="006B77EE"/>
    <w:rsid w:val="006C29C4"/>
    <w:rsid w:val="006C2F7E"/>
    <w:rsid w:val="006C48C4"/>
    <w:rsid w:val="006D5D60"/>
    <w:rsid w:val="006D6C01"/>
    <w:rsid w:val="006D7322"/>
    <w:rsid w:val="006E096C"/>
    <w:rsid w:val="006F2A3A"/>
    <w:rsid w:val="006F5FCA"/>
    <w:rsid w:val="007035CB"/>
    <w:rsid w:val="00703F87"/>
    <w:rsid w:val="007054A2"/>
    <w:rsid w:val="00707EC3"/>
    <w:rsid w:val="00711A48"/>
    <w:rsid w:val="00723565"/>
    <w:rsid w:val="00725DE7"/>
    <w:rsid w:val="00726E42"/>
    <w:rsid w:val="00733BEE"/>
    <w:rsid w:val="00736320"/>
    <w:rsid w:val="00737FD0"/>
    <w:rsid w:val="00754920"/>
    <w:rsid w:val="007577DD"/>
    <w:rsid w:val="007703A1"/>
    <w:rsid w:val="00773974"/>
    <w:rsid w:val="007961F2"/>
    <w:rsid w:val="007A358F"/>
    <w:rsid w:val="007A48FF"/>
    <w:rsid w:val="007A51B0"/>
    <w:rsid w:val="007A65D8"/>
    <w:rsid w:val="007C423B"/>
    <w:rsid w:val="007C76D5"/>
    <w:rsid w:val="007E02F2"/>
    <w:rsid w:val="007E19FE"/>
    <w:rsid w:val="007E3574"/>
    <w:rsid w:val="007E6C0A"/>
    <w:rsid w:val="007F24A2"/>
    <w:rsid w:val="007F5A80"/>
    <w:rsid w:val="00804481"/>
    <w:rsid w:val="008140CA"/>
    <w:rsid w:val="00815CCC"/>
    <w:rsid w:val="00821872"/>
    <w:rsid w:val="00824643"/>
    <w:rsid w:val="0082693C"/>
    <w:rsid w:val="00834AAB"/>
    <w:rsid w:val="00835005"/>
    <w:rsid w:val="00837158"/>
    <w:rsid w:val="00840DDB"/>
    <w:rsid w:val="0084643E"/>
    <w:rsid w:val="0084687C"/>
    <w:rsid w:val="008470DC"/>
    <w:rsid w:val="008602A7"/>
    <w:rsid w:val="00866D16"/>
    <w:rsid w:val="00871BEE"/>
    <w:rsid w:val="0087481E"/>
    <w:rsid w:val="00875B95"/>
    <w:rsid w:val="00875E92"/>
    <w:rsid w:val="00876667"/>
    <w:rsid w:val="00882549"/>
    <w:rsid w:val="00886202"/>
    <w:rsid w:val="00891979"/>
    <w:rsid w:val="00894CA9"/>
    <w:rsid w:val="008A15DF"/>
    <w:rsid w:val="008A3D44"/>
    <w:rsid w:val="008B1109"/>
    <w:rsid w:val="008B377D"/>
    <w:rsid w:val="008B43B9"/>
    <w:rsid w:val="008B4BB0"/>
    <w:rsid w:val="008C4BE9"/>
    <w:rsid w:val="008C6523"/>
    <w:rsid w:val="008C6E55"/>
    <w:rsid w:val="008C7AE6"/>
    <w:rsid w:val="008E1462"/>
    <w:rsid w:val="008E20F2"/>
    <w:rsid w:val="008E479B"/>
    <w:rsid w:val="008F1042"/>
    <w:rsid w:val="008F3C05"/>
    <w:rsid w:val="008F62BC"/>
    <w:rsid w:val="0090165A"/>
    <w:rsid w:val="009018D1"/>
    <w:rsid w:val="0090618A"/>
    <w:rsid w:val="009140C5"/>
    <w:rsid w:val="00920468"/>
    <w:rsid w:val="0092213D"/>
    <w:rsid w:val="00923871"/>
    <w:rsid w:val="00925AA0"/>
    <w:rsid w:val="00925C8E"/>
    <w:rsid w:val="0092666B"/>
    <w:rsid w:val="00932C9D"/>
    <w:rsid w:val="009346F8"/>
    <w:rsid w:val="0093629B"/>
    <w:rsid w:val="00937636"/>
    <w:rsid w:val="00942B9A"/>
    <w:rsid w:val="009431E5"/>
    <w:rsid w:val="009433E9"/>
    <w:rsid w:val="00944320"/>
    <w:rsid w:val="00944F54"/>
    <w:rsid w:val="00951250"/>
    <w:rsid w:val="009522CA"/>
    <w:rsid w:val="00967B5F"/>
    <w:rsid w:val="00971371"/>
    <w:rsid w:val="00971C7D"/>
    <w:rsid w:val="00974FEA"/>
    <w:rsid w:val="00975756"/>
    <w:rsid w:val="00977BD6"/>
    <w:rsid w:val="00980D99"/>
    <w:rsid w:val="0098492C"/>
    <w:rsid w:val="009904AB"/>
    <w:rsid w:val="009A184A"/>
    <w:rsid w:val="009A23B6"/>
    <w:rsid w:val="009A3FE8"/>
    <w:rsid w:val="009A5EF5"/>
    <w:rsid w:val="009B20F5"/>
    <w:rsid w:val="009B224D"/>
    <w:rsid w:val="009B39E1"/>
    <w:rsid w:val="009B7E83"/>
    <w:rsid w:val="009C469D"/>
    <w:rsid w:val="009C7EC9"/>
    <w:rsid w:val="009D427D"/>
    <w:rsid w:val="009D6B2E"/>
    <w:rsid w:val="009E241E"/>
    <w:rsid w:val="009F62C5"/>
    <w:rsid w:val="00A0102D"/>
    <w:rsid w:val="00A061FB"/>
    <w:rsid w:val="00A11FE9"/>
    <w:rsid w:val="00A164E9"/>
    <w:rsid w:val="00A17C88"/>
    <w:rsid w:val="00A266BF"/>
    <w:rsid w:val="00A27B7D"/>
    <w:rsid w:val="00A27FF6"/>
    <w:rsid w:val="00A31F44"/>
    <w:rsid w:val="00A516E7"/>
    <w:rsid w:val="00A51B52"/>
    <w:rsid w:val="00A536BF"/>
    <w:rsid w:val="00A53CC9"/>
    <w:rsid w:val="00A550AB"/>
    <w:rsid w:val="00A60B9B"/>
    <w:rsid w:val="00A610A1"/>
    <w:rsid w:val="00A64376"/>
    <w:rsid w:val="00A64916"/>
    <w:rsid w:val="00A71A95"/>
    <w:rsid w:val="00A72F75"/>
    <w:rsid w:val="00A80E21"/>
    <w:rsid w:val="00A8610C"/>
    <w:rsid w:val="00A918CF"/>
    <w:rsid w:val="00A92215"/>
    <w:rsid w:val="00A93F41"/>
    <w:rsid w:val="00AA24E8"/>
    <w:rsid w:val="00AA4CBF"/>
    <w:rsid w:val="00AB5839"/>
    <w:rsid w:val="00AC378A"/>
    <w:rsid w:val="00AD37A2"/>
    <w:rsid w:val="00AD7997"/>
    <w:rsid w:val="00AE26BF"/>
    <w:rsid w:val="00AF64B0"/>
    <w:rsid w:val="00B037FA"/>
    <w:rsid w:val="00B03A4B"/>
    <w:rsid w:val="00B04FCC"/>
    <w:rsid w:val="00B05EC5"/>
    <w:rsid w:val="00B10C77"/>
    <w:rsid w:val="00B15F5C"/>
    <w:rsid w:val="00B22D32"/>
    <w:rsid w:val="00B24169"/>
    <w:rsid w:val="00B25378"/>
    <w:rsid w:val="00B26902"/>
    <w:rsid w:val="00B36B1E"/>
    <w:rsid w:val="00B40B7E"/>
    <w:rsid w:val="00B42796"/>
    <w:rsid w:val="00B4365B"/>
    <w:rsid w:val="00B44649"/>
    <w:rsid w:val="00B45920"/>
    <w:rsid w:val="00B4764F"/>
    <w:rsid w:val="00B517C2"/>
    <w:rsid w:val="00B53799"/>
    <w:rsid w:val="00B53C62"/>
    <w:rsid w:val="00B53E1B"/>
    <w:rsid w:val="00B56F4D"/>
    <w:rsid w:val="00B63D1B"/>
    <w:rsid w:val="00B6422C"/>
    <w:rsid w:val="00B770F2"/>
    <w:rsid w:val="00B82CB7"/>
    <w:rsid w:val="00B8544E"/>
    <w:rsid w:val="00B90D25"/>
    <w:rsid w:val="00B95CE2"/>
    <w:rsid w:val="00BA03C6"/>
    <w:rsid w:val="00BA6A20"/>
    <w:rsid w:val="00BA6DE4"/>
    <w:rsid w:val="00BB14F9"/>
    <w:rsid w:val="00BB1567"/>
    <w:rsid w:val="00BB1742"/>
    <w:rsid w:val="00BB41D1"/>
    <w:rsid w:val="00BB6220"/>
    <w:rsid w:val="00BC1518"/>
    <w:rsid w:val="00BC30A4"/>
    <w:rsid w:val="00BC6822"/>
    <w:rsid w:val="00BD0D52"/>
    <w:rsid w:val="00BD408E"/>
    <w:rsid w:val="00BD6869"/>
    <w:rsid w:val="00BE1999"/>
    <w:rsid w:val="00BE2784"/>
    <w:rsid w:val="00BE39BC"/>
    <w:rsid w:val="00BF3E90"/>
    <w:rsid w:val="00BF438A"/>
    <w:rsid w:val="00BF4CD0"/>
    <w:rsid w:val="00BF5F78"/>
    <w:rsid w:val="00BF7F4F"/>
    <w:rsid w:val="00C03F2D"/>
    <w:rsid w:val="00C062D0"/>
    <w:rsid w:val="00C10CA4"/>
    <w:rsid w:val="00C141D9"/>
    <w:rsid w:val="00C20269"/>
    <w:rsid w:val="00C21A30"/>
    <w:rsid w:val="00C2583B"/>
    <w:rsid w:val="00C3008F"/>
    <w:rsid w:val="00C304F3"/>
    <w:rsid w:val="00C349E7"/>
    <w:rsid w:val="00C36BB8"/>
    <w:rsid w:val="00C4117F"/>
    <w:rsid w:val="00C512D9"/>
    <w:rsid w:val="00C5177B"/>
    <w:rsid w:val="00C51CBA"/>
    <w:rsid w:val="00C5235D"/>
    <w:rsid w:val="00C60F1C"/>
    <w:rsid w:val="00C62F53"/>
    <w:rsid w:val="00C646B8"/>
    <w:rsid w:val="00C76109"/>
    <w:rsid w:val="00C7623E"/>
    <w:rsid w:val="00C8213F"/>
    <w:rsid w:val="00C94A92"/>
    <w:rsid w:val="00C96127"/>
    <w:rsid w:val="00C9624F"/>
    <w:rsid w:val="00CA35E7"/>
    <w:rsid w:val="00CB5705"/>
    <w:rsid w:val="00CB5B5E"/>
    <w:rsid w:val="00CC463F"/>
    <w:rsid w:val="00CC7192"/>
    <w:rsid w:val="00CD1D5F"/>
    <w:rsid w:val="00CD41F1"/>
    <w:rsid w:val="00CE2E4F"/>
    <w:rsid w:val="00CE650B"/>
    <w:rsid w:val="00CF38A9"/>
    <w:rsid w:val="00D01ED0"/>
    <w:rsid w:val="00D02246"/>
    <w:rsid w:val="00D03D3E"/>
    <w:rsid w:val="00D041D6"/>
    <w:rsid w:val="00D1582F"/>
    <w:rsid w:val="00D2255D"/>
    <w:rsid w:val="00D26AE4"/>
    <w:rsid w:val="00D44047"/>
    <w:rsid w:val="00D45D4F"/>
    <w:rsid w:val="00D50098"/>
    <w:rsid w:val="00D5062C"/>
    <w:rsid w:val="00D50EA1"/>
    <w:rsid w:val="00D52B0B"/>
    <w:rsid w:val="00D5597D"/>
    <w:rsid w:val="00D56449"/>
    <w:rsid w:val="00D57065"/>
    <w:rsid w:val="00D5767C"/>
    <w:rsid w:val="00D57C47"/>
    <w:rsid w:val="00D64BF2"/>
    <w:rsid w:val="00D775A0"/>
    <w:rsid w:val="00D81DAF"/>
    <w:rsid w:val="00D85709"/>
    <w:rsid w:val="00D9567C"/>
    <w:rsid w:val="00D96B74"/>
    <w:rsid w:val="00DB0176"/>
    <w:rsid w:val="00DB4CD8"/>
    <w:rsid w:val="00DB5114"/>
    <w:rsid w:val="00DB6CED"/>
    <w:rsid w:val="00DC25FB"/>
    <w:rsid w:val="00DD069D"/>
    <w:rsid w:val="00DD0D0C"/>
    <w:rsid w:val="00DD30C4"/>
    <w:rsid w:val="00DD3E55"/>
    <w:rsid w:val="00DD754F"/>
    <w:rsid w:val="00DE145A"/>
    <w:rsid w:val="00DE2D63"/>
    <w:rsid w:val="00DE324B"/>
    <w:rsid w:val="00DE4BE6"/>
    <w:rsid w:val="00DE4DE2"/>
    <w:rsid w:val="00DE69DB"/>
    <w:rsid w:val="00DF2344"/>
    <w:rsid w:val="00E0015C"/>
    <w:rsid w:val="00E0554D"/>
    <w:rsid w:val="00E14F88"/>
    <w:rsid w:val="00E16823"/>
    <w:rsid w:val="00E20726"/>
    <w:rsid w:val="00E20AED"/>
    <w:rsid w:val="00E22A60"/>
    <w:rsid w:val="00E241FF"/>
    <w:rsid w:val="00E25F2E"/>
    <w:rsid w:val="00E264D5"/>
    <w:rsid w:val="00E32781"/>
    <w:rsid w:val="00E33A7F"/>
    <w:rsid w:val="00E36C58"/>
    <w:rsid w:val="00E44F3D"/>
    <w:rsid w:val="00E45CD3"/>
    <w:rsid w:val="00E51757"/>
    <w:rsid w:val="00E51AA8"/>
    <w:rsid w:val="00E53E66"/>
    <w:rsid w:val="00E53FB9"/>
    <w:rsid w:val="00E54B89"/>
    <w:rsid w:val="00E67EA1"/>
    <w:rsid w:val="00E7609D"/>
    <w:rsid w:val="00E82983"/>
    <w:rsid w:val="00E82B0F"/>
    <w:rsid w:val="00E84A79"/>
    <w:rsid w:val="00E919CA"/>
    <w:rsid w:val="00E93101"/>
    <w:rsid w:val="00E93D8B"/>
    <w:rsid w:val="00EA1A0E"/>
    <w:rsid w:val="00EA1AFC"/>
    <w:rsid w:val="00EA33BE"/>
    <w:rsid w:val="00EB3121"/>
    <w:rsid w:val="00EC134D"/>
    <w:rsid w:val="00EC2FB8"/>
    <w:rsid w:val="00ED01C3"/>
    <w:rsid w:val="00EE3E14"/>
    <w:rsid w:val="00EF05BB"/>
    <w:rsid w:val="00EF168C"/>
    <w:rsid w:val="00EF4B2D"/>
    <w:rsid w:val="00EF4EBC"/>
    <w:rsid w:val="00F02452"/>
    <w:rsid w:val="00F02555"/>
    <w:rsid w:val="00F05F2B"/>
    <w:rsid w:val="00F06D75"/>
    <w:rsid w:val="00F11278"/>
    <w:rsid w:val="00F15A4C"/>
    <w:rsid w:val="00F170AB"/>
    <w:rsid w:val="00F30085"/>
    <w:rsid w:val="00F30216"/>
    <w:rsid w:val="00F357E2"/>
    <w:rsid w:val="00F367C5"/>
    <w:rsid w:val="00F53B9E"/>
    <w:rsid w:val="00F55551"/>
    <w:rsid w:val="00F55A69"/>
    <w:rsid w:val="00F56CAE"/>
    <w:rsid w:val="00F60834"/>
    <w:rsid w:val="00F61AE8"/>
    <w:rsid w:val="00F72A59"/>
    <w:rsid w:val="00F76D56"/>
    <w:rsid w:val="00F8062B"/>
    <w:rsid w:val="00F808DF"/>
    <w:rsid w:val="00F95EDC"/>
    <w:rsid w:val="00FA5D9F"/>
    <w:rsid w:val="00FB207D"/>
    <w:rsid w:val="00FB783D"/>
    <w:rsid w:val="00FC0C9E"/>
    <w:rsid w:val="00FC0F61"/>
    <w:rsid w:val="00FC7C85"/>
    <w:rsid w:val="00FD2BED"/>
    <w:rsid w:val="00FD768A"/>
    <w:rsid w:val="00FE3B9B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662A03"/>
  <w15:docId w15:val="{9C09FC8E-F69C-4B02-BA66-0C89177E9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rsid w:val="0002760E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"/>
    <w:rsid w:val="00624B10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customStyle="1" w:styleId="FooterSCC">
    <w:name w:val="Footer (SCC)"/>
    <w:basedOn w:val="Footer"/>
    <w:rsid w:val="001F5094"/>
    <w:pPr>
      <w:tabs>
        <w:tab w:val="clear" w:pos="567"/>
        <w:tab w:val="right" w:pos="9072"/>
        <w:tab w:val="right" w:pos="9639"/>
      </w:tabs>
      <w:jc w:val="right"/>
    </w:pPr>
    <w:rPr>
      <w:color w:val="auto"/>
    </w:rPr>
  </w:style>
  <w:style w:type="paragraph" w:styleId="Footer">
    <w:name w:val="footer"/>
    <w:aliases w:val="even (SCC)"/>
    <w:basedOn w:val="BodyText"/>
    <w:semiHidden/>
    <w:rsid w:val="00D01ED0"/>
    <w:pPr>
      <w:tabs>
        <w:tab w:val="left" w:pos="567"/>
      </w:tabs>
    </w:pPr>
    <w:rPr>
      <w:color w:val="3B6E8F"/>
      <w:sz w:val="18"/>
    </w:rPr>
  </w:style>
  <w:style w:type="paragraph" w:customStyle="1" w:styleId="TableTextSCC">
    <w:name w:val="Table Text (SCC)"/>
    <w:basedOn w:val="BodyText"/>
    <w:qFormat/>
    <w:rsid w:val="00FC0F61"/>
    <w:pPr>
      <w:spacing w:before="40" w:after="40"/>
    </w:pPr>
    <w:rPr>
      <w:sz w:val="20"/>
    </w:rPr>
  </w:style>
  <w:style w:type="paragraph" w:customStyle="1" w:styleId="BodyTextIntroSCC">
    <w:name w:val="Body Text_Intro (SCC)"/>
    <w:basedOn w:val="BodyTextSCC"/>
    <w:qFormat/>
    <w:rsid w:val="00A72F75"/>
    <w:rPr>
      <w:b/>
      <w:bCs/>
      <w:color w:val="00629B" w:themeColor="text1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basedOn w:val="DefaultParagraphFont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SubjectNoCoverSCC">
    <w:name w:val="Subject_No Cover (SCC)"/>
    <w:basedOn w:val="TitleSCC"/>
    <w:rsid w:val="00595421"/>
    <w:pPr>
      <w:spacing w:before="0" w:after="600"/>
      <w:jc w:val="left"/>
    </w:pPr>
    <w:rPr>
      <w:b w:val="0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basedOn w:val="DefaultParagraphFont"/>
    <w:semiHidden/>
    <w:rsid w:val="00DE4BE6"/>
    <w:rPr>
      <w:i/>
      <w:iCs/>
    </w:rPr>
  </w:style>
  <w:style w:type="character" w:customStyle="1" w:styleId="EndnoteTextChar">
    <w:name w:val="Endnote Text Char"/>
    <w:basedOn w:val="DefaultParagraphFont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basedOn w:val="DefaultParagraphFont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basedOn w:val="DefaultParagraphFont"/>
    <w:link w:val="Heading3"/>
    <w:semiHidden/>
    <w:rsid w:val="0002760E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basedOn w:val="Heading3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basedOn w:val="DefaultParagraphFont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basedOn w:val="DefaultParagraphFont"/>
    <w:link w:val="Caption"/>
    <w:semiHidden/>
    <w:rsid w:val="0002760E"/>
    <w:rPr>
      <w:rFonts w:ascii="Arial" w:hAnsi="Arial"/>
      <w:bCs/>
      <w:sz w:val="18"/>
    </w:rPr>
  </w:style>
  <w:style w:type="character" w:styleId="FollowedHyperlink">
    <w:name w:val="FollowedHyperlink"/>
    <w:basedOn w:val="DefaultParagraphFont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basedOn w:val="BodyTextChar"/>
    <w:link w:val="Heading2"/>
    <w:semiHidden/>
    <w:rsid w:val="0002760E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basedOn w:val="BodyTextChar"/>
    <w:link w:val="Heading4"/>
    <w:semiHidden/>
    <w:rsid w:val="0002760E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basedOn w:val="DefaultParagraphFont"/>
    <w:semiHidden/>
    <w:locked/>
    <w:rsid w:val="00837158"/>
    <w:rPr>
      <w:i/>
      <w:iCs/>
    </w:rPr>
  </w:style>
  <w:style w:type="character" w:styleId="HTMLCode">
    <w:name w:val="HTML Code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837158"/>
    <w:rPr>
      <w:i/>
      <w:iCs/>
    </w:rPr>
  </w:style>
  <w:style w:type="character" w:styleId="HTMLKeyboard">
    <w:name w:val="HTML Keyboard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basedOn w:val="DefaultParagraphFont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basedOn w:val="DefaultParagraphFont"/>
    <w:semiHidden/>
    <w:rsid w:val="00E0554D"/>
    <w:rPr>
      <w:b/>
      <w:bCs/>
    </w:rPr>
  </w:style>
  <w:style w:type="paragraph" w:styleId="Subtitle">
    <w:name w:val="Subtitle"/>
    <w:basedOn w:val="Normal"/>
    <w:semiHidden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basedOn w:val="BodyText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ReversedHeader">
    <w:name w:val="Table Style 1 (SCC) Reversed Header"/>
    <w:basedOn w:val="TableNormal"/>
    <w:rsid w:val="00A72F75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00629B" w:themeFill="text1"/>
      </w:tcPr>
    </w:tblStylePr>
  </w:style>
  <w:style w:type="table" w:customStyle="1" w:styleId="TableStyle2SCCLeftColumnPullout">
    <w:name w:val="Table Style 2 (SCC) Left Column/Pullout"/>
    <w:basedOn w:val="TableNormal"/>
    <w:rsid w:val="00A72F75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F2F2F2" w:themeFill="background1" w:themeFillShade="F2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qFormat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link w:val="BodyTextSCCChar"/>
    <w:qFormat/>
    <w:rsid w:val="00517728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">
    <w:name w:val="Heading 1 (SCC)"/>
    <w:qFormat/>
    <w:rsid w:val="00A72F75"/>
    <w:pPr>
      <w:keepNext/>
      <w:spacing w:before="200"/>
    </w:pPr>
    <w:rPr>
      <w:rFonts w:ascii="Arial" w:hAnsi="Arial"/>
      <w:b/>
      <w:color w:val="00629B" w:themeColor="text1"/>
      <w:sz w:val="32"/>
      <w:szCs w:val="24"/>
    </w:rPr>
  </w:style>
  <w:style w:type="paragraph" w:customStyle="1" w:styleId="Heading2SCC">
    <w:name w:val="Heading 2 (SCC)"/>
    <w:qFormat/>
    <w:rsid w:val="00A72F75"/>
    <w:pPr>
      <w:keepNext/>
      <w:spacing w:before="200"/>
    </w:pPr>
    <w:rPr>
      <w:rFonts w:ascii="Arial" w:hAnsi="Arial"/>
      <w:b/>
      <w:color w:val="00629B" w:themeColor="text1"/>
      <w:sz w:val="26"/>
      <w:szCs w:val="24"/>
    </w:rPr>
  </w:style>
  <w:style w:type="paragraph" w:customStyle="1" w:styleId="Heading3SCC">
    <w:name w:val="Heading 3 (SCC)"/>
    <w:qFormat/>
    <w:rsid w:val="00A72F75"/>
    <w:pPr>
      <w:keepNext/>
      <w:spacing w:before="200"/>
    </w:pPr>
    <w:rPr>
      <w:rFonts w:ascii="Arial" w:hAnsi="Arial"/>
      <w:color w:val="00629B" w:themeColor="text1"/>
      <w:sz w:val="24"/>
      <w:szCs w:val="24"/>
    </w:rPr>
  </w:style>
  <w:style w:type="paragraph" w:customStyle="1" w:styleId="Heading4SCC">
    <w:name w:val="Heading 4 (SCC)"/>
    <w:qFormat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EC134D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TitleNoCoverSCC">
    <w:name w:val="Title_No Cover (SCC)"/>
    <w:basedOn w:val="TitleSCC"/>
    <w:rsid w:val="00595421"/>
    <w:pPr>
      <w:spacing w:before="0"/>
      <w:jc w:val="left"/>
    </w:pPr>
    <w:rPr>
      <w:color w:val="FFFFFF" w:themeColor="background1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rsid w:val="00EC134D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EC134D"/>
    <w:pPr>
      <w:numPr>
        <w:numId w:val="22"/>
      </w:numPr>
      <w:spacing w:after="100"/>
    </w:pPr>
    <w:rPr>
      <w:rFonts w:ascii="Arial" w:hAnsi="Arial"/>
      <w:sz w:val="22"/>
      <w:szCs w:val="24"/>
    </w:rPr>
  </w:style>
  <w:style w:type="paragraph" w:customStyle="1" w:styleId="ListNumber2SCC">
    <w:name w:val="List Number 2 (SCC)"/>
    <w:rsid w:val="00AD7997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basedOn w:val="DefaultParagraphFont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character" w:styleId="UnresolvedMention">
    <w:name w:val="Unresolved Mention"/>
    <w:basedOn w:val="DefaultParagraphFont"/>
    <w:uiPriority w:val="99"/>
    <w:semiHidden/>
    <w:unhideWhenUsed/>
    <w:rsid w:val="005574C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5316D0"/>
    <w:pPr>
      <w:widowControl w:val="0"/>
      <w:autoSpaceDE w:val="0"/>
      <w:autoSpaceDN w:val="0"/>
      <w:spacing w:before="0" w:after="0"/>
      <w:ind w:left="1020" w:hanging="567"/>
    </w:pPr>
    <w:rPr>
      <w:rFonts w:eastAsia="Arial" w:cs="Arial"/>
      <w:szCs w:val="22"/>
      <w:lang w:val="en-US" w:eastAsia="en-US"/>
    </w:rPr>
  </w:style>
  <w:style w:type="character" w:customStyle="1" w:styleId="BodyTextSCCChar">
    <w:name w:val="Body Text (SCC) Char"/>
    <w:link w:val="BodyTextSCC"/>
    <w:rsid w:val="00B53E1B"/>
    <w:rPr>
      <w:rFonts w:ascii="Arial" w:hAnsi="Arial"/>
      <w:sz w:val="22"/>
      <w:szCs w:val="24"/>
    </w:rPr>
  </w:style>
  <w:style w:type="paragraph" w:styleId="Revision">
    <w:name w:val="Revision"/>
    <w:hidden/>
    <w:uiPriority w:val="99"/>
    <w:semiHidden/>
    <w:rsid w:val="00AC378A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mp"/><Relationship Id="rId18" Type="http://schemas.openxmlformats.org/officeDocument/2006/relationships/hyperlink" Target="mailto:propertymanagement@sunshinecoast.qld.gov.au" TargetMode="Externa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mailto:communitysport@sunshinecoast.qld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tmp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CC–OceanBlue">
  <a:themeElements>
    <a:clrScheme name="SCC 2014">
      <a:dk1>
        <a:srgbClr val="00629B"/>
      </a:dk1>
      <a:lt1>
        <a:sysClr val="window" lastClr="FFFFFF"/>
      </a:lt1>
      <a:dk2>
        <a:srgbClr val="00857D"/>
      </a:dk2>
      <a:lt2>
        <a:srgbClr val="C4D600"/>
      </a:lt2>
      <a:accent1>
        <a:srgbClr val="00B2A9"/>
      </a:accent1>
      <a:accent2>
        <a:srgbClr val="8246AF"/>
      </a:accent2>
      <a:accent3>
        <a:srgbClr val="BE531C"/>
      </a:accent3>
      <a:accent4>
        <a:srgbClr val="CC8A00"/>
      </a:accent4>
      <a:accent5>
        <a:srgbClr val="7A9A01"/>
      </a:accent5>
      <a:accent6>
        <a:srgbClr val="007FA3"/>
      </a:accent6>
      <a:hlink>
        <a:srgbClr val="000000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prstDash val="dash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a0d681-45f5-4219-8e78-f7e2d6d8ffb3">
      <Value>194</Value>
      <Value>193</Value>
      <Value>207</Value>
      <Value>112</Value>
    </TaxCatchAll>
    <lcf76f155ced4ddcb4097134ff3c332f xmlns="c56c2d3e-4d88-4d5d-bda3-ca07d905b64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9C0A6D921DA4A8CCF6B9BA8698E14" ma:contentTypeVersion="18" ma:contentTypeDescription="Create a new document." ma:contentTypeScope="" ma:versionID="10d965789e2bd1a807378d32682bd001">
  <xsd:schema xmlns:xsd="http://www.w3.org/2001/XMLSchema" xmlns:xs="http://www.w3.org/2001/XMLSchema" xmlns:p="http://schemas.microsoft.com/office/2006/metadata/properties" xmlns:ns2="c56c2d3e-4d88-4d5d-bda3-ca07d905b64f" xmlns:ns3="4df12734-f12a-41a0-868e-97b88f60a01d" xmlns:ns4="b0a0d681-45f5-4219-8e78-f7e2d6d8ffb3" targetNamespace="http://schemas.microsoft.com/office/2006/metadata/properties" ma:root="true" ma:fieldsID="d248e53cee191dea5784d84e53bc21e4" ns2:_="" ns3:_="" ns4:_="">
    <xsd:import namespace="c56c2d3e-4d88-4d5d-bda3-ca07d905b64f"/>
    <xsd:import namespace="4df12734-f12a-41a0-868e-97b88f60a01d"/>
    <xsd:import namespace="b0a0d681-45f5-4219-8e78-f7e2d6d8f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c2d3e-4d88-4d5d-bda3-ca07d905b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74dbaf4-c062-446c-8ddc-c202d68a4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12734-f12a-41a0-868e-97b88f60a01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d681-45f5-4219-8e78-f7e2d6d8ffb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ac31750-2881-4281-bd67-d48421dcd11a}" ma:internalName="TaxCatchAll" ma:showField="CatchAllData" ma:web="4df12734-f12a-41a0-868e-97b88f60a0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65D878-E598-4356-B46F-950897054A31}">
  <ds:schemaRefs>
    <ds:schemaRef ds:uri="http://schemas.microsoft.com/office/2006/metadata/properties"/>
    <ds:schemaRef ds:uri="http://schemas.microsoft.com/office/infopath/2007/PartnerControls"/>
    <ds:schemaRef ds:uri="b0a0d681-45f5-4219-8e78-f7e2d6d8ffb3"/>
    <ds:schemaRef ds:uri="c56c2d3e-4d88-4d5d-bda3-ca07d905b64f"/>
  </ds:schemaRefs>
</ds:datastoreItem>
</file>

<file path=customXml/itemProps2.xml><?xml version="1.0" encoding="utf-8"?>
<ds:datastoreItem xmlns:ds="http://schemas.openxmlformats.org/officeDocument/2006/customXml" ds:itemID="{35B08CD3-9919-485A-9B63-C28E8FAF81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C9F2FC-9C9B-439A-85AD-53057A620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6c2d3e-4d88-4d5d-bda3-ca07d905b64f"/>
    <ds:schemaRef ds:uri="4df12734-f12a-41a0-868e-97b88f60a01d"/>
    <ds:schemaRef ds:uri="b0a0d681-45f5-4219-8e78-f7e2d6d8f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795</Words>
  <Characters>4485</Characters>
  <Application>Microsoft Office Word</Application>
  <DocSecurity>0</DocSecurity>
  <Lines>179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 190514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Ricki Espin</dc:creator>
  <cp:lastModifiedBy>Emma Starkey</cp:lastModifiedBy>
  <cp:revision>3</cp:revision>
  <cp:lastPrinted>2011-05-10T23:41:00Z</cp:lastPrinted>
  <dcterms:created xsi:type="dcterms:W3CDTF">2025-08-28T03:02:00Z</dcterms:created>
  <dcterms:modified xsi:type="dcterms:W3CDTF">2025-08-28T03:04:00Z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0x010100A0F9C0A6D921DA4A8CCF6B9BA8698E14</vt:lpwstr>
  </property>
  <property fmtid="{D5CDD505-2E9C-101B-9397-08002B2CF9AE}" pid="3" name="TaxKeyword">
    <vt:lpwstr/>
  </property>
  <property fmtid="{D5CDD505-2E9C-101B-9397-08002B2CF9AE}" pid="4" name="SCCSC01_Function">
    <vt:lpwstr>194;#All Functions|25112453-d5ba-45d9-8dfd-ff34410af4c5</vt:lpwstr>
  </property>
  <property fmtid="{D5CDD505-2E9C-101B-9397-08002B2CF9AE}" pid="5" name="SCCSC01_Audience">
    <vt:lpwstr>207;#All|42f80e24-366f-44ed-875d-65dd61848ecd</vt:lpwstr>
  </property>
  <property fmtid="{D5CDD505-2E9C-101B-9397-08002B2CF9AE}" pid="6" name="SCCSC01_ResourceDocType">
    <vt:lpwstr>193;#Template|fc20d0dd-ccf2-4a1a-9ee4-50bbf8340992</vt:lpwstr>
  </property>
  <property fmtid="{D5CDD505-2E9C-101B-9397-08002B2CF9AE}" pid="7" name="SCCSC01_BusinessArea">
    <vt:lpwstr>112;#All|42f80e24-366f-44ed-875d-65dd61848ecd</vt:lpwstr>
  </property>
  <property fmtid="{D5CDD505-2E9C-101B-9397-08002B2CF9AE}" pid="8" name="_dlc_DocIdItemGuid">
    <vt:lpwstr>b7b5781d-5549-4583-86f9-cec65856f807</vt:lpwstr>
  </property>
</Properties>
</file>